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E47" w:rsidRPr="001077D6" w:rsidRDefault="00D83E47" w:rsidP="00D83E47">
      <w:pPr>
        <w:jc w:val="center"/>
        <w:rPr>
          <w:rFonts w:ascii="Arial" w:hAnsi="Arial" w:cs="Arial"/>
          <w:sz w:val="40"/>
        </w:rPr>
      </w:pPr>
    </w:p>
    <w:p w:rsidR="009943EE" w:rsidRPr="001077D6" w:rsidRDefault="001077D6" w:rsidP="009943EE">
      <w:pPr>
        <w:jc w:val="center"/>
        <w:rPr>
          <w:rFonts w:ascii="Arial" w:hAnsi="Arial" w:cs="Arial"/>
          <w:b/>
          <w:sz w:val="52"/>
        </w:rPr>
      </w:pPr>
      <w:r w:rsidRPr="001077D6">
        <w:rPr>
          <w:rFonts w:ascii="Arial" w:hAnsi="Arial" w:cs="Arial"/>
          <w:b/>
          <w:sz w:val="52"/>
        </w:rPr>
        <w:t>Women’s &amp; Children’s</w:t>
      </w:r>
    </w:p>
    <w:p w:rsidR="009943EE" w:rsidRPr="001077D6" w:rsidRDefault="009943EE" w:rsidP="009943EE">
      <w:pPr>
        <w:jc w:val="center"/>
        <w:rPr>
          <w:rFonts w:ascii="Arial" w:hAnsi="Arial" w:cs="Arial"/>
          <w:sz w:val="40"/>
        </w:rPr>
      </w:pPr>
      <w:r w:rsidRPr="001077D6">
        <w:rPr>
          <w:rFonts w:ascii="Arial" w:hAnsi="Arial" w:cs="Arial"/>
          <w:sz w:val="40"/>
        </w:rPr>
        <w:t>Patient Information Leaflet (PL)</w:t>
      </w:r>
    </w:p>
    <w:p w:rsidR="009943EE" w:rsidRPr="001077D6" w:rsidRDefault="009943EE" w:rsidP="009943EE">
      <w:pPr>
        <w:jc w:val="center"/>
        <w:rPr>
          <w:rFonts w:ascii="Arial" w:hAnsi="Arial" w:cs="Arial"/>
          <w:sz w:val="40"/>
        </w:rPr>
      </w:pPr>
    </w:p>
    <w:p w:rsidR="009943EE" w:rsidRPr="001077D6" w:rsidRDefault="001077D6" w:rsidP="009943EE">
      <w:pPr>
        <w:jc w:val="center"/>
        <w:rPr>
          <w:rFonts w:ascii="Arial" w:hAnsi="Arial" w:cs="Arial"/>
          <w:b/>
          <w:sz w:val="40"/>
        </w:rPr>
      </w:pPr>
      <w:r w:rsidRPr="001077D6">
        <w:rPr>
          <w:rFonts w:ascii="Arial" w:hAnsi="Arial" w:cs="Arial"/>
          <w:b/>
          <w:sz w:val="40"/>
        </w:rPr>
        <w:t>Low PAPP-A</w:t>
      </w:r>
    </w:p>
    <w:p w:rsidR="00770590" w:rsidRPr="001077D6" w:rsidRDefault="00770590" w:rsidP="00770590">
      <w:pPr>
        <w:rPr>
          <w:rFonts w:ascii="Arial" w:hAnsi="Arial" w:cs="Arial"/>
          <w:sz w:val="32"/>
          <w:szCs w:val="32"/>
        </w:rPr>
      </w:pPr>
    </w:p>
    <w:p w:rsidR="00770590" w:rsidRPr="001077D6" w:rsidRDefault="00770590" w:rsidP="00770590">
      <w:pPr>
        <w:rPr>
          <w:rFonts w:ascii="Arial" w:hAnsi="Arial" w:cs="Arial"/>
          <w:sz w:val="32"/>
          <w:szCs w:val="32"/>
        </w:rPr>
      </w:pPr>
    </w:p>
    <w:p w:rsidR="00770590" w:rsidRPr="001077D6" w:rsidRDefault="00770590" w:rsidP="00770590">
      <w:pPr>
        <w:rPr>
          <w:rFonts w:ascii="Arial" w:hAnsi="Arial" w:cs="Arial"/>
          <w:sz w:val="32"/>
          <w:szCs w:val="32"/>
        </w:rPr>
      </w:pPr>
    </w:p>
    <w:p w:rsidR="00770590" w:rsidRPr="001077D6" w:rsidRDefault="00770590" w:rsidP="00770590">
      <w:pPr>
        <w:rPr>
          <w:rFonts w:ascii="Arial" w:hAnsi="Arial" w:cs="Arial"/>
          <w:sz w:val="32"/>
          <w:szCs w:val="32"/>
        </w:rPr>
      </w:pPr>
    </w:p>
    <w:p w:rsidR="00770590" w:rsidRPr="001077D6" w:rsidRDefault="00770590" w:rsidP="00770590">
      <w:pPr>
        <w:rPr>
          <w:rFonts w:ascii="Arial" w:hAnsi="Arial" w:cs="Arial"/>
          <w:sz w:val="32"/>
          <w:szCs w:val="32"/>
        </w:rPr>
      </w:pPr>
    </w:p>
    <w:p w:rsidR="00A739C1" w:rsidRPr="001077D6" w:rsidRDefault="00A739C1" w:rsidP="00770590">
      <w:pPr>
        <w:rPr>
          <w:rFonts w:ascii="Arial" w:hAnsi="Arial" w:cs="Arial"/>
          <w:sz w:val="32"/>
          <w:szCs w:val="32"/>
        </w:rPr>
      </w:pPr>
    </w:p>
    <w:p w:rsidR="00A739C1" w:rsidRPr="001077D6" w:rsidRDefault="00A739C1" w:rsidP="00770590">
      <w:pPr>
        <w:rPr>
          <w:rFonts w:ascii="Arial" w:hAnsi="Arial" w:cs="Arial"/>
          <w:sz w:val="32"/>
          <w:szCs w:val="32"/>
        </w:rPr>
      </w:pPr>
    </w:p>
    <w:p w:rsidR="00A739C1" w:rsidRPr="001077D6" w:rsidRDefault="00A739C1" w:rsidP="00770590">
      <w:pPr>
        <w:rPr>
          <w:rFonts w:ascii="Arial" w:hAnsi="Arial" w:cs="Arial"/>
          <w:sz w:val="32"/>
          <w:szCs w:val="32"/>
        </w:rPr>
      </w:pPr>
    </w:p>
    <w:p w:rsidR="00A739C1" w:rsidRPr="001077D6" w:rsidRDefault="00A739C1" w:rsidP="00770590">
      <w:pPr>
        <w:rPr>
          <w:rFonts w:ascii="Arial" w:hAnsi="Arial" w:cs="Arial"/>
          <w:sz w:val="32"/>
          <w:szCs w:val="32"/>
        </w:rPr>
      </w:pPr>
    </w:p>
    <w:p w:rsidR="00A739C1" w:rsidRPr="001077D6" w:rsidRDefault="00A739C1" w:rsidP="00770590">
      <w:pPr>
        <w:rPr>
          <w:rFonts w:ascii="Arial" w:hAnsi="Arial" w:cs="Arial"/>
          <w:sz w:val="32"/>
          <w:szCs w:val="32"/>
        </w:rPr>
      </w:pPr>
    </w:p>
    <w:p w:rsidR="00A739C1" w:rsidRPr="001077D6" w:rsidRDefault="00A739C1" w:rsidP="00770590">
      <w:pPr>
        <w:rPr>
          <w:rFonts w:ascii="Arial" w:hAnsi="Arial" w:cs="Arial"/>
          <w:sz w:val="32"/>
          <w:szCs w:val="32"/>
        </w:rPr>
      </w:pPr>
    </w:p>
    <w:p w:rsidR="00A739C1" w:rsidRPr="001077D6" w:rsidRDefault="00A739C1" w:rsidP="00770590">
      <w:pPr>
        <w:rPr>
          <w:rFonts w:ascii="Arial" w:hAnsi="Arial" w:cs="Arial"/>
          <w:sz w:val="32"/>
          <w:szCs w:val="32"/>
        </w:rPr>
      </w:pPr>
    </w:p>
    <w:p w:rsidR="00770590" w:rsidRPr="001077D6" w:rsidRDefault="00770590" w:rsidP="00770590">
      <w:pPr>
        <w:rPr>
          <w:rFonts w:ascii="Arial" w:hAnsi="Arial" w:cs="Arial"/>
          <w:sz w:val="32"/>
          <w:szCs w:val="32"/>
        </w:rPr>
      </w:pPr>
    </w:p>
    <w:p w:rsidR="00770590" w:rsidRPr="001077D6" w:rsidRDefault="00770590" w:rsidP="00770590">
      <w:pPr>
        <w:rPr>
          <w:rFonts w:ascii="Arial" w:hAnsi="Arial" w:cs="Arial"/>
          <w:sz w:val="32"/>
          <w:szCs w:val="32"/>
        </w:rPr>
      </w:pPr>
    </w:p>
    <w:p w:rsidR="004205AC" w:rsidRPr="001077D6" w:rsidRDefault="004205AC" w:rsidP="005C69BA">
      <w:pPr>
        <w:rPr>
          <w:rFonts w:ascii="Arial" w:hAnsi="Arial" w:cs="Arial"/>
          <w:sz w:val="24"/>
          <w:szCs w:val="24"/>
        </w:rPr>
      </w:pPr>
    </w:p>
    <w:p w:rsidR="001077D6" w:rsidRPr="001077D6" w:rsidRDefault="001077D6" w:rsidP="001077D6">
      <w:pPr>
        <w:rPr>
          <w:rFonts w:ascii="Arial" w:eastAsia="Calibri" w:hAnsi="Arial" w:cs="Arial"/>
          <w:b/>
          <w:bCs/>
          <w:sz w:val="28"/>
          <w:szCs w:val="28"/>
        </w:rPr>
      </w:pPr>
      <w:r w:rsidRPr="001077D6">
        <w:rPr>
          <w:rFonts w:ascii="Arial" w:eastAsia="Calibri" w:hAnsi="Arial" w:cs="Arial"/>
          <w:b/>
          <w:bCs/>
          <w:sz w:val="28"/>
        </w:rPr>
        <w:lastRenderedPageBreak/>
        <w:t>What is PAPP-A?</w:t>
      </w:r>
    </w:p>
    <w:p w:rsidR="001077D6" w:rsidRP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PAPP-A stands for Pregna</w:t>
      </w:r>
      <w:r>
        <w:rPr>
          <w:rFonts w:ascii="Arial" w:eastAsia="Calibri" w:hAnsi="Arial" w:cs="Arial"/>
          <w:sz w:val="24"/>
          <w:szCs w:val="24"/>
        </w:rPr>
        <w:t>ncy Associated Plasma Protein A, this is a protein hormone found</w:t>
      </w:r>
      <w:r w:rsidRPr="001077D6">
        <w:rPr>
          <w:rFonts w:ascii="Arial" w:eastAsia="Calibri" w:hAnsi="Arial" w:cs="Arial"/>
          <w:sz w:val="24"/>
          <w:szCs w:val="24"/>
        </w:rPr>
        <w:t xml:space="preserve"> in your bloodst</w:t>
      </w:r>
      <w:r>
        <w:rPr>
          <w:rFonts w:ascii="Arial" w:eastAsia="Calibri" w:hAnsi="Arial" w:cs="Arial"/>
          <w:sz w:val="24"/>
          <w:szCs w:val="24"/>
        </w:rPr>
        <w:t xml:space="preserve">ream during pregnancy which is </w:t>
      </w:r>
      <w:r w:rsidRPr="001077D6">
        <w:rPr>
          <w:rFonts w:ascii="Arial" w:eastAsia="Calibri" w:hAnsi="Arial" w:cs="Arial"/>
          <w:sz w:val="24"/>
          <w:szCs w:val="24"/>
        </w:rPr>
        <w:t>produc</w:t>
      </w:r>
      <w:r w:rsidR="005278CA">
        <w:rPr>
          <w:rFonts w:ascii="Arial" w:eastAsia="Calibri" w:hAnsi="Arial" w:cs="Arial"/>
          <w:sz w:val="24"/>
          <w:szCs w:val="24"/>
        </w:rPr>
        <w:t>ed by the placenta (afterbirth)</w:t>
      </w:r>
      <w:bookmarkStart w:id="0" w:name="_GoBack"/>
      <w:bookmarkEnd w:id="0"/>
      <w:r w:rsidRPr="001077D6">
        <w:rPr>
          <w:rFonts w:ascii="Arial" w:eastAsia="Calibri" w:hAnsi="Arial" w:cs="Arial"/>
          <w:sz w:val="24"/>
          <w:szCs w:val="24"/>
        </w:rPr>
        <w:t>.</w:t>
      </w:r>
    </w:p>
    <w:p w:rsidR="001077D6" w:rsidRP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Your PAPP-A has been measured in the combined first trimester screening to help calculate the chance of you bab</w:t>
      </w:r>
      <w:r>
        <w:rPr>
          <w:rFonts w:ascii="Arial" w:eastAsia="Calibri" w:hAnsi="Arial" w:cs="Arial"/>
          <w:sz w:val="24"/>
          <w:szCs w:val="24"/>
        </w:rPr>
        <w:t xml:space="preserve">y having Down, Edward or </w:t>
      </w:r>
      <w:proofErr w:type="spellStart"/>
      <w:r>
        <w:rPr>
          <w:rFonts w:ascii="Arial" w:eastAsia="Calibri" w:hAnsi="Arial" w:cs="Arial"/>
          <w:sz w:val="24"/>
          <w:szCs w:val="24"/>
        </w:rPr>
        <w:t>Patau</w:t>
      </w:r>
      <w:proofErr w:type="spellEnd"/>
      <w:r>
        <w:rPr>
          <w:rFonts w:ascii="Arial" w:eastAsia="Calibri" w:hAnsi="Arial" w:cs="Arial"/>
          <w:sz w:val="24"/>
          <w:szCs w:val="24"/>
        </w:rPr>
        <w:t xml:space="preserve"> S</w:t>
      </w:r>
      <w:r w:rsidRPr="001077D6">
        <w:rPr>
          <w:rFonts w:ascii="Arial" w:eastAsia="Calibri" w:hAnsi="Arial" w:cs="Arial"/>
          <w:sz w:val="24"/>
          <w:szCs w:val="24"/>
        </w:rPr>
        <w:t xml:space="preserve">yndrome (chromosomal disorders). </w:t>
      </w:r>
    </w:p>
    <w:p w:rsidR="001077D6" w:rsidRPr="001077D6" w:rsidRDefault="001077D6" w:rsidP="001077D6">
      <w:pPr>
        <w:spacing w:after="160" w:line="259" w:lineRule="auto"/>
        <w:rPr>
          <w:rFonts w:ascii="Arial" w:eastAsia="Calibri" w:hAnsi="Arial" w:cs="Arial"/>
          <w:sz w:val="24"/>
          <w:szCs w:val="24"/>
        </w:rPr>
      </w:pPr>
    </w:p>
    <w:p w:rsidR="001077D6" w:rsidRPr="001077D6" w:rsidRDefault="001077D6" w:rsidP="001077D6">
      <w:pPr>
        <w:spacing w:after="160" w:line="259" w:lineRule="auto"/>
        <w:rPr>
          <w:rFonts w:ascii="Arial" w:eastAsia="Calibri" w:hAnsi="Arial" w:cs="Arial"/>
          <w:b/>
          <w:bCs/>
          <w:sz w:val="28"/>
          <w:szCs w:val="28"/>
        </w:rPr>
      </w:pPr>
      <w:r w:rsidRPr="001077D6">
        <w:rPr>
          <w:rFonts w:ascii="Arial" w:eastAsia="Calibri" w:hAnsi="Arial" w:cs="Arial"/>
          <w:b/>
          <w:bCs/>
          <w:sz w:val="28"/>
          <w:szCs w:val="28"/>
        </w:rPr>
        <w:t>Why is PAPP-</w:t>
      </w:r>
      <w:proofErr w:type="gramStart"/>
      <w:r w:rsidRPr="001077D6">
        <w:rPr>
          <w:rFonts w:ascii="Arial" w:eastAsia="Calibri" w:hAnsi="Arial" w:cs="Arial"/>
          <w:b/>
          <w:bCs/>
          <w:sz w:val="28"/>
          <w:szCs w:val="28"/>
        </w:rPr>
        <w:t>A</w:t>
      </w:r>
      <w:proofErr w:type="gramEnd"/>
      <w:r w:rsidRPr="001077D6">
        <w:rPr>
          <w:rFonts w:ascii="Arial" w:eastAsia="Calibri" w:hAnsi="Arial" w:cs="Arial"/>
          <w:b/>
          <w:bCs/>
          <w:sz w:val="28"/>
          <w:szCs w:val="28"/>
        </w:rPr>
        <w:t xml:space="preserve"> important?</w:t>
      </w:r>
    </w:p>
    <w:p w:rsidR="001077D6" w:rsidRP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Although in most cases, PAPP-A does not ha</w:t>
      </w:r>
      <w:r>
        <w:rPr>
          <w:rFonts w:ascii="Arial" w:eastAsia="Calibri" w:hAnsi="Arial" w:cs="Arial"/>
          <w:sz w:val="24"/>
          <w:szCs w:val="24"/>
        </w:rPr>
        <w:t>ve any impact on your pregnancy</w:t>
      </w:r>
      <w:r w:rsidRPr="001077D6">
        <w:rPr>
          <w:rFonts w:ascii="Arial" w:eastAsia="Calibri" w:hAnsi="Arial" w:cs="Arial"/>
          <w:sz w:val="24"/>
          <w:szCs w:val="24"/>
        </w:rPr>
        <w:t>, research has shown that a lower level of this hormone</w:t>
      </w:r>
      <w:r>
        <w:rPr>
          <w:rFonts w:ascii="Arial" w:eastAsia="Calibri" w:hAnsi="Arial" w:cs="Arial"/>
          <w:sz w:val="24"/>
          <w:szCs w:val="24"/>
        </w:rPr>
        <w:t xml:space="preserve"> </w:t>
      </w:r>
      <w:r w:rsidRPr="001077D6">
        <w:rPr>
          <w:rFonts w:ascii="Arial" w:eastAsia="Calibri" w:hAnsi="Arial" w:cs="Arial"/>
          <w:sz w:val="24"/>
          <w:szCs w:val="24"/>
        </w:rPr>
        <w:t xml:space="preserve">(&lt;0.41 </w:t>
      </w:r>
      <w:proofErr w:type="spellStart"/>
      <w:r w:rsidRPr="001077D6">
        <w:rPr>
          <w:rFonts w:ascii="Arial" w:eastAsia="Calibri" w:hAnsi="Arial" w:cs="Arial"/>
          <w:sz w:val="24"/>
          <w:szCs w:val="24"/>
        </w:rPr>
        <w:t>MoM</w:t>
      </w:r>
      <w:proofErr w:type="spellEnd"/>
      <w:r w:rsidRPr="001077D6">
        <w:rPr>
          <w:rFonts w:ascii="Arial" w:eastAsia="Calibri" w:hAnsi="Arial" w:cs="Arial"/>
          <w:sz w:val="24"/>
          <w:szCs w:val="24"/>
        </w:rPr>
        <w:t xml:space="preserve">) may be associated with poor </w:t>
      </w:r>
      <w:r>
        <w:rPr>
          <w:rFonts w:ascii="Arial" w:eastAsia="Calibri" w:hAnsi="Arial" w:cs="Arial"/>
          <w:sz w:val="24"/>
          <w:szCs w:val="24"/>
        </w:rPr>
        <w:t>attachment</w:t>
      </w:r>
      <w:r w:rsidRPr="001077D6">
        <w:rPr>
          <w:rFonts w:ascii="Arial" w:eastAsia="Calibri" w:hAnsi="Arial" w:cs="Arial"/>
          <w:sz w:val="24"/>
          <w:szCs w:val="24"/>
        </w:rPr>
        <w:t xml:space="preserve"> of</w:t>
      </w:r>
      <w:r>
        <w:rPr>
          <w:rFonts w:ascii="Arial" w:eastAsia="Calibri" w:hAnsi="Arial" w:cs="Arial"/>
          <w:sz w:val="24"/>
          <w:szCs w:val="24"/>
        </w:rPr>
        <w:t xml:space="preserve"> the placenta which may lead to</w:t>
      </w:r>
      <w:r w:rsidRPr="001077D6">
        <w:rPr>
          <w:rFonts w:ascii="Arial" w:eastAsia="Calibri" w:hAnsi="Arial" w:cs="Arial"/>
          <w:sz w:val="24"/>
          <w:szCs w:val="24"/>
        </w:rPr>
        <w:t>:</w:t>
      </w:r>
    </w:p>
    <w:p w:rsidR="001077D6" w:rsidRPr="001077D6" w:rsidRDefault="001077D6" w:rsidP="001077D6">
      <w:pPr>
        <w:numPr>
          <w:ilvl w:val="0"/>
          <w:numId w:val="24"/>
        </w:numPr>
        <w:spacing w:after="160" w:line="259" w:lineRule="auto"/>
        <w:contextualSpacing/>
        <w:rPr>
          <w:rFonts w:ascii="Arial" w:eastAsia="Calibri" w:hAnsi="Arial" w:cs="Arial"/>
          <w:sz w:val="24"/>
          <w:szCs w:val="24"/>
        </w:rPr>
      </w:pPr>
      <w:r w:rsidRPr="001077D6">
        <w:rPr>
          <w:rFonts w:ascii="Arial" w:eastAsia="Calibri" w:hAnsi="Arial" w:cs="Arial"/>
          <w:sz w:val="24"/>
          <w:szCs w:val="24"/>
        </w:rPr>
        <w:t>Reduced growth of the baby (</w:t>
      </w:r>
      <w:r>
        <w:rPr>
          <w:rFonts w:ascii="Arial" w:eastAsia="Calibri" w:hAnsi="Arial" w:cs="Arial"/>
          <w:sz w:val="24"/>
          <w:szCs w:val="24"/>
        </w:rPr>
        <w:t>small for gestational age/SGA).</w:t>
      </w:r>
    </w:p>
    <w:p w:rsidR="001077D6" w:rsidRPr="001077D6" w:rsidRDefault="001077D6" w:rsidP="001077D6">
      <w:pPr>
        <w:numPr>
          <w:ilvl w:val="0"/>
          <w:numId w:val="24"/>
        </w:numPr>
        <w:spacing w:after="160" w:line="259" w:lineRule="auto"/>
        <w:contextualSpacing/>
        <w:rPr>
          <w:rFonts w:ascii="Arial" w:eastAsia="Calibri" w:hAnsi="Arial" w:cs="Arial"/>
          <w:sz w:val="24"/>
          <w:szCs w:val="24"/>
        </w:rPr>
      </w:pPr>
      <w:r w:rsidRPr="001077D6">
        <w:rPr>
          <w:rFonts w:ascii="Arial" w:eastAsia="Calibri" w:hAnsi="Arial" w:cs="Arial"/>
          <w:sz w:val="24"/>
          <w:szCs w:val="24"/>
        </w:rPr>
        <w:t>Increased chances of developing pre-eclampsia (high blood pressure in pregnancy).</w:t>
      </w:r>
    </w:p>
    <w:p w:rsidR="001077D6" w:rsidRPr="001077D6" w:rsidRDefault="001077D6" w:rsidP="001077D6">
      <w:pPr>
        <w:numPr>
          <w:ilvl w:val="0"/>
          <w:numId w:val="24"/>
        </w:numPr>
        <w:spacing w:after="160" w:line="259" w:lineRule="auto"/>
        <w:contextualSpacing/>
        <w:rPr>
          <w:rFonts w:ascii="Arial" w:eastAsia="Calibri" w:hAnsi="Arial" w:cs="Arial"/>
          <w:sz w:val="24"/>
          <w:szCs w:val="24"/>
        </w:rPr>
      </w:pPr>
      <w:r w:rsidRPr="001077D6">
        <w:rPr>
          <w:rFonts w:ascii="Arial" w:eastAsia="Calibri" w:hAnsi="Arial" w:cs="Arial"/>
          <w:sz w:val="24"/>
          <w:szCs w:val="24"/>
        </w:rPr>
        <w:t>Increased chance of pre</w:t>
      </w:r>
      <w:r>
        <w:rPr>
          <w:rFonts w:ascii="Arial" w:eastAsia="Calibri" w:hAnsi="Arial" w:cs="Arial"/>
          <w:sz w:val="24"/>
          <w:szCs w:val="24"/>
        </w:rPr>
        <w:t>-</w:t>
      </w:r>
      <w:r w:rsidRPr="001077D6">
        <w:rPr>
          <w:rFonts w:ascii="Arial" w:eastAsia="Calibri" w:hAnsi="Arial" w:cs="Arial"/>
          <w:sz w:val="24"/>
          <w:szCs w:val="24"/>
        </w:rPr>
        <w:t>term birth</w:t>
      </w:r>
      <w:r>
        <w:rPr>
          <w:rFonts w:ascii="Arial" w:eastAsia="Calibri" w:hAnsi="Arial" w:cs="Arial"/>
          <w:sz w:val="24"/>
          <w:szCs w:val="24"/>
        </w:rPr>
        <w:t>.</w:t>
      </w:r>
      <w:r w:rsidRPr="001077D6">
        <w:rPr>
          <w:rFonts w:ascii="Arial" w:eastAsia="Calibri" w:hAnsi="Arial" w:cs="Arial"/>
          <w:sz w:val="24"/>
          <w:szCs w:val="24"/>
        </w:rPr>
        <w:t xml:space="preserve"> </w:t>
      </w:r>
    </w:p>
    <w:p w:rsidR="001077D6" w:rsidRPr="001077D6" w:rsidRDefault="001077D6" w:rsidP="001077D6">
      <w:pPr>
        <w:spacing w:after="160" w:line="259" w:lineRule="auto"/>
        <w:ind w:left="720"/>
        <w:contextualSpacing/>
        <w:rPr>
          <w:rFonts w:ascii="Arial" w:eastAsia="Calibri" w:hAnsi="Arial" w:cs="Arial"/>
          <w:sz w:val="24"/>
          <w:szCs w:val="24"/>
        </w:rPr>
      </w:pPr>
    </w:p>
    <w:p w:rsidR="001077D6" w:rsidRPr="001077D6" w:rsidRDefault="001077D6" w:rsidP="001077D6">
      <w:pPr>
        <w:spacing w:after="160" w:line="259" w:lineRule="auto"/>
        <w:ind w:left="720"/>
        <w:contextualSpacing/>
        <w:rPr>
          <w:rFonts w:ascii="Arial" w:eastAsia="Calibri" w:hAnsi="Arial" w:cs="Arial"/>
          <w:sz w:val="24"/>
          <w:szCs w:val="24"/>
        </w:rPr>
      </w:pPr>
    </w:p>
    <w:p w:rsidR="001077D6" w:rsidRPr="001077D6" w:rsidRDefault="001077D6" w:rsidP="001077D6">
      <w:pPr>
        <w:spacing w:after="160" w:line="259" w:lineRule="auto"/>
        <w:rPr>
          <w:rFonts w:ascii="Arial" w:eastAsia="Calibri" w:hAnsi="Arial" w:cs="Arial"/>
          <w:b/>
          <w:bCs/>
          <w:sz w:val="28"/>
          <w:szCs w:val="28"/>
        </w:rPr>
      </w:pPr>
      <w:r w:rsidRPr="001077D6">
        <w:rPr>
          <w:rFonts w:ascii="Arial" w:eastAsia="Calibri" w:hAnsi="Arial" w:cs="Arial"/>
          <w:b/>
          <w:bCs/>
          <w:sz w:val="28"/>
          <w:szCs w:val="28"/>
        </w:rPr>
        <w:t>What does this mean for my pregnancy?</w:t>
      </w:r>
    </w:p>
    <w:p w:rsid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 xml:space="preserve">To help try and reduce pregnancy complications developing, it is recommended that you take </w:t>
      </w:r>
      <w:r w:rsidRPr="001077D6">
        <w:rPr>
          <w:rFonts w:ascii="Arial" w:eastAsia="Calibri" w:hAnsi="Arial" w:cs="Arial"/>
          <w:b/>
          <w:bCs/>
          <w:sz w:val="24"/>
          <w:szCs w:val="24"/>
        </w:rPr>
        <w:t xml:space="preserve">Aspirin 150 mg daily </w:t>
      </w:r>
      <w:r>
        <w:rPr>
          <w:rFonts w:ascii="Arial" w:eastAsia="Calibri" w:hAnsi="Arial" w:cs="Arial"/>
          <w:b/>
          <w:bCs/>
          <w:sz w:val="24"/>
          <w:szCs w:val="24"/>
        </w:rPr>
        <w:t>with your</w:t>
      </w:r>
      <w:r w:rsidRPr="001077D6">
        <w:rPr>
          <w:rFonts w:ascii="Arial" w:eastAsia="Calibri" w:hAnsi="Arial" w:cs="Arial"/>
          <w:b/>
          <w:bCs/>
          <w:sz w:val="24"/>
          <w:szCs w:val="24"/>
        </w:rPr>
        <w:t xml:space="preserve"> evening meal from 12 weeks</w:t>
      </w:r>
      <w:r w:rsidRPr="001077D6">
        <w:rPr>
          <w:rFonts w:ascii="Arial" w:eastAsia="Calibri" w:hAnsi="Arial" w:cs="Arial"/>
          <w:sz w:val="24"/>
          <w:szCs w:val="24"/>
        </w:rPr>
        <w:t xml:space="preserve"> of pregnancy or as soon as possible after 12 weeks </w:t>
      </w:r>
      <w:r>
        <w:rPr>
          <w:rFonts w:ascii="Arial" w:eastAsia="Calibri" w:hAnsi="Arial" w:cs="Arial"/>
          <w:sz w:val="24"/>
          <w:szCs w:val="24"/>
        </w:rPr>
        <w:t>if low levels of PAPP-</w:t>
      </w:r>
      <w:proofErr w:type="gramStart"/>
      <w:r>
        <w:rPr>
          <w:rFonts w:ascii="Arial" w:eastAsia="Calibri" w:hAnsi="Arial" w:cs="Arial"/>
          <w:sz w:val="24"/>
          <w:szCs w:val="24"/>
        </w:rPr>
        <w:t>A</w:t>
      </w:r>
      <w:proofErr w:type="gramEnd"/>
      <w:r>
        <w:rPr>
          <w:rFonts w:ascii="Arial" w:eastAsia="Calibri" w:hAnsi="Arial" w:cs="Arial"/>
          <w:sz w:val="24"/>
          <w:szCs w:val="24"/>
        </w:rPr>
        <w:t xml:space="preserve"> are found after this period of time. Aspirin helps to thin your blood </w:t>
      </w:r>
      <w:r w:rsidRPr="001077D6">
        <w:rPr>
          <w:rFonts w:ascii="Arial" w:eastAsia="Calibri" w:hAnsi="Arial" w:cs="Arial"/>
          <w:sz w:val="24"/>
          <w:szCs w:val="24"/>
        </w:rPr>
        <w:t>slightly to improve placental function. It has also been proven to reduce the incidence of high blood pressure and pre</w:t>
      </w:r>
      <w:r>
        <w:rPr>
          <w:rFonts w:ascii="Arial" w:eastAsia="Calibri" w:hAnsi="Arial" w:cs="Arial"/>
          <w:sz w:val="24"/>
          <w:szCs w:val="24"/>
        </w:rPr>
        <w:t>-</w:t>
      </w:r>
      <w:r w:rsidRPr="001077D6">
        <w:rPr>
          <w:rFonts w:ascii="Arial" w:eastAsia="Calibri" w:hAnsi="Arial" w:cs="Arial"/>
          <w:sz w:val="24"/>
          <w:szCs w:val="24"/>
        </w:rPr>
        <w:t>term birth</w:t>
      </w:r>
      <w:r>
        <w:rPr>
          <w:rFonts w:ascii="Arial" w:eastAsia="Calibri" w:hAnsi="Arial" w:cs="Arial"/>
          <w:sz w:val="24"/>
          <w:szCs w:val="24"/>
        </w:rPr>
        <w:t>s</w:t>
      </w:r>
      <w:r w:rsidRPr="001077D6">
        <w:rPr>
          <w:rFonts w:ascii="Arial" w:eastAsia="Calibri" w:hAnsi="Arial" w:cs="Arial"/>
          <w:sz w:val="24"/>
          <w:szCs w:val="24"/>
        </w:rPr>
        <w:t>.</w:t>
      </w:r>
      <w:r>
        <w:rPr>
          <w:rFonts w:ascii="Arial" w:eastAsia="Calibri" w:hAnsi="Arial" w:cs="Arial"/>
          <w:sz w:val="24"/>
          <w:szCs w:val="24"/>
        </w:rPr>
        <w:t xml:space="preserve"> </w:t>
      </w:r>
    </w:p>
    <w:p w:rsidR="001077D6" w:rsidRPr="001077D6" w:rsidRDefault="001077D6" w:rsidP="001077D6">
      <w:pPr>
        <w:spacing w:after="160" w:line="259" w:lineRule="auto"/>
        <w:rPr>
          <w:rFonts w:ascii="Arial" w:eastAsia="Calibri" w:hAnsi="Arial" w:cs="Arial"/>
          <w:sz w:val="24"/>
          <w:szCs w:val="24"/>
        </w:rPr>
      </w:pPr>
      <w:r>
        <w:rPr>
          <w:rFonts w:ascii="Arial" w:eastAsia="Calibri" w:hAnsi="Arial" w:cs="Arial"/>
          <w:sz w:val="24"/>
          <w:szCs w:val="24"/>
        </w:rPr>
        <w:t>Your M</w:t>
      </w:r>
      <w:r w:rsidRPr="001077D6">
        <w:rPr>
          <w:rFonts w:ascii="Arial" w:eastAsia="Calibri" w:hAnsi="Arial" w:cs="Arial"/>
          <w:sz w:val="24"/>
          <w:szCs w:val="24"/>
        </w:rPr>
        <w:t xml:space="preserve">idwife </w:t>
      </w:r>
      <w:r>
        <w:rPr>
          <w:rFonts w:ascii="Arial" w:eastAsia="Calibri" w:hAnsi="Arial" w:cs="Arial"/>
          <w:sz w:val="24"/>
          <w:szCs w:val="24"/>
        </w:rPr>
        <w:t>will check your blood pressure and</w:t>
      </w:r>
      <w:r w:rsidRPr="001077D6">
        <w:rPr>
          <w:rFonts w:ascii="Arial" w:eastAsia="Calibri" w:hAnsi="Arial" w:cs="Arial"/>
          <w:sz w:val="24"/>
          <w:szCs w:val="24"/>
        </w:rPr>
        <w:t xml:space="preserve"> urine at each routine visit to check for protein which may indicate developing pre</w:t>
      </w:r>
      <w:r>
        <w:rPr>
          <w:rFonts w:ascii="Arial" w:eastAsia="Calibri" w:hAnsi="Arial" w:cs="Arial"/>
          <w:sz w:val="24"/>
          <w:szCs w:val="24"/>
        </w:rPr>
        <w:t>-</w:t>
      </w:r>
      <w:r w:rsidRPr="001077D6">
        <w:rPr>
          <w:rFonts w:ascii="Arial" w:eastAsia="Calibri" w:hAnsi="Arial" w:cs="Arial"/>
          <w:sz w:val="24"/>
          <w:szCs w:val="24"/>
        </w:rPr>
        <w:t xml:space="preserve">eclampsia. </w:t>
      </w:r>
      <w:r>
        <w:rPr>
          <w:rFonts w:ascii="Arial" w:eastAsia="Calibri" w:hAnsi="Arial" w:cs="Arial"/>
          <w:sz w:val="24"/>
          <w:szCs w:val="24"/>
        </w:rPr>
        <w:t>You will be offered a C</w:t>
      </w:r>
      <w:r w:rsidRPr="001077D6">
        <w:rPr>
          <w:rFonts w:ascii="Arial" w:eastAsia="Calibri" w:hAnsi="Arial" w:cs="Arial"/>
          <w:sz w:val="24"/>
          <w:szCs w:val="24"/>
        </w:rPr>
        <w:t xml:space="preserve">onsultant appointment at the hospital and </w:t>
      </w:r>
      <w:r>
        <w:rPr>
          <w:rFonts w:ascii="Arial" w:eastAsia="Calibri" w:hAnsi="Arial" w:cs="Arial"/>
          <w:bCs/>
          <w:sz w:val="24"/>
          <w:szCs w:val="24"/>
        </w:rPr>
        <w:t>a number of</w:t>
      </w:r>
      <w:r w:rsidRPr="001077D6">
        <w:rPr>
          <w:rFonts w:ascii="Arial" w:eastAsia="Calibri" w:hAnsi="Arial" w:cs="Arial"/>
          <w:bCs/>
          <w:sz w:val="24"/>
          <w:szCs w:val="24"/>
        </w:rPr>
        <w:t xml:space="preserve"> scans will be organised from 26 weeks</w:t>
      </w:r>
      <w:r w:rsidRPr="001077D6">
        <w:rPr>
          <w:rFonts w:ascii="Arial" w:eastAsia="Calibri" w:hAnsi="Arial" w:cs="Arial"/>
          <w:sz w:val="24"/>
          <w:szCs w:val="24"/>
        </w:rPr>
        <w:t xml:space="preserve"> of pregnancy </w:t>
      </w:r>
      <w:r>
        <w:rPr>
          <w:rFonts w:ascii="Arial" w:eastAsia="Calibri" w:hAnsi="Arial" w:cs="Arial"/>
          <w:sz w:val="24"/>
          <w:szCs w:val="24"/>
        </w:rPr>
        <w:t xml:space="preserve">every four weeks until delivery (26 weeks, </w:t>
      </w:r>
      <w:r w:rsidRPr="001077D6">
        <w:rPr>
          <w:rFonts w:ascii="Arial" w:eastAsia="Calibri" w:hAnsi="Arial" w:cs="Arial"/>
          <w:sz w:val="24"/>
          <w:szCs w:val="24"/>
        </w:rPr>
        <w:t>30 weeks, 34 weeks &amp; 38 weeks).</w:t>
      </w:r>
    </w:p>
    <w:p w:rsid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If your baby is found to be g</w:t>
      </w:r>
      <w:r>
        <w:rPr>
          <w:rFonts w:ascii="Arial" w:eastAsia="Calibri" w:hAnsi="Arial" w:cs="Arial"/>
          <w:sz w:val="24"/>
          <w:szCs w:val="24"/>
        </w:rPr>
        <w:t>rowing normally as seen on your personal</w:t>
      </w:r>
      <w:r w:rsidRPr="001077D6">
        <w:rPr>
          <w:rFonts w:ascii="Arial" w:eastAsia="Calibri" w:hAnsi="Arial" w:cs="Arial"/>
          <w:sz w:val="24"/>
          <w:szCs w:val="24"/>
        </w:rPr>
        <w:t xml:space="preserve"> GROW chart (this is an individualised chart that displays the expected growth of your baby),</w:t>
      </w:r>
      <w:r>
        <w:rPr>
          <w:rFonts w:ascii="Arial" w:eastAsia="Calibri" w:hAnsi="Arial" w:cs="Arial"/>
          <w:sz w:val="24"/>
          <w:szCs w:val="24"/>
        </w:rPr>
        <w:t xml:space="preserve"> you will continue to see your M</w:t>
      </w:r>
      <w:r w:rsidRPr="001077D6">
        <w:rPr>
          <w:rFonts w:ascii="Arial" w:eastAsia="Calibri" w:hAnsi="Arial" w:cs="Arial"/>
          <w:sz w:val="24"/>
          <w:szCs w:val="24"/>
        </w:rPr>
        <w:t>idwife as usual.</w:t>
      </w:r>
      <w:r>
        <w:rPr>
          <w:rFonts w:ascii="Arial" w:eastAsia="Calibri" w:hAnsi="Arial" w:cs="Arial"/>
          <w:sz w:val="24"/>
          <w:szCs w:val="24"/>
        </w:rPr>
        <w:t xml:space="preserve"> </w:t>
      </w:r>
    </w:p>
    <w:p w:rsid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 xml:space="preserve">If you baby continues to grow normally and you do not have any other medical conditions that require early delivery, you will be offered </w:t>
      </w:r>
      <w:r w:rsidRPr="001077D6">
        <w:rPr>
          <w:rFonts w:ascii="Arial" w:eastAsia="Calibri" w:hAnsi="Arial" w:cs="Arial"/>
          <w:bCs/>
          <w:sz w:val="24"/>
          <w:szCs w:val="24"/>
        </w:rPr>
        <w:t>an induction of labour around your due date.</w:t>
      </w:r>
      <w:r>
        <w:rPr>
          <w:rFonts w:ascii="Arial" w:eastAsia="Calibri" w:hAnsi="Arial" w:cs="Arial"/>
          <w:sz w:val="24"/>
          <w:szCs w:val="24"/>
        </w:rPr>
        <w:t xml:space="preserve"> Your M</w:t>
      </w:r>
      <w:r w:rsidRPr="001077D6">
        <w:rPr>
          <w:rFonts w:ascii="Arial" w:eastAsia="Calibri" w:hAnsi="Arial" w:cs="Arial"/>
          <w:sz w:val="24"/>
          <w:szCs w:val="24"/>
        </w:rPr>
        <w:t xml:space="preserve">idwife will be able to explain the procedure later in your pregnancy. </w:t>
      </w:r>
    </w:p>
    <w:p w:rsidR="001077D6" w:rsidRP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 xml:space="preserve">If your baby is found to be smaller than expected, you will be offered extra scans and depending on your baby’s weight and the stage of pregnancy, you may be referred for a </w:t>
      </w:r>
      <w:proofErr w:type="spellStart"/>
      <w:r w:rsidRPr="001077D6">
        <w:rPr>
          <w:rFonts w:ascii="Arial" w:eastAsia="Calibri" w:hAnsi="Arial" w:cs="Arial"/>
          <w:bCs/>
          <w:sz w:val="24"/>
          <w:szCs w:val="24"/>
        </w:rPr>
        <w:t>fetal</w:t>
      </w:r>
      <w:proofErr w:type="spellEnd"/>
      <w:r w:rsidRPr="001077D6">
        <w:rPr>
          <w:rFonts w:ascii="Arial" w:eastAsia="Calibri" w:hAnsi="Arial" w:cs="Arial"/>
          <w:bCs/>
          <w:sz w:val="24"/>
          <w:szCs w:val="24"/>
        </w:rPr>
        <w:t xml:space="preserve"> medicine scan for </w:t>
      </w:r>
      <w:r w:rsidRPr="001077D6">
        <w:rPr>
          <w:rFonts w:ascii="Arial" w:eastAsia="Calibri" w:hAnsi="Arial" w:cs="Arial"/>
          <w:sz w:val="24"/>
          <w:szCs w:val="24"/>
        </w:rPr>
        <w:t>increased monitoring.</w:t>
      </w:r>
    </w:p>
    <w:p w:rsidR="001077D6" w:rsidRPr="001077D6" w:rsidRDefault="001077D6" w:rsidP="001077D6">
      <w:pPr>
        <w:spacing w:after="160" w:line="259" w:lineRule="auto"/>
        <w:rPr>
          <w:rFonts w:ascii="Arial" w:eastAsia="Calibri" w:hAnsi="Arial" w:cs="Arial"/>
          <w:b/>
          <w:bCs/>
          <w:sz w:val="28"/>
          <w:szCs w:val="28"/>
        </w:rPr>
      </w:pPr>
      <w:r w:rsidRPr="001077D6">
        <w:rPr>
          <w:rFonts w:ascii="Arial" w:eastAsia="Calibri" w:hAnsi="Arial" w:cs="Arial"/>
          <w:b/>
          <w:bCs/>
          <w:sz w:val="28"/>
          <w:szCs w:val="28"/>
        </w:rPr>
        <w:lastRenderedPageBreak/>
        <w:t>What can I do to help my baby grow well?</w:t>
      </w:r>
    </w:p>
    <w:p w:rsid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 xml:space="preserve">It is well known that smoking in pregnancy can affect your baby’s growth negatively. If you </w:t>
      </w:r>
      <w:r>
        <w:rPr>
          <w:rFonts w:ascii="Arial" w:eastAsia="Calibri" w:hAnsi="Arial" w:cs="Arial"/>
          <w:sz w:val="24"/>
          <w:szCs w:val="24"/>
        </w:rPr>
        <w:t xml:space="preserve">are a smoker, </w:t>
      </w:r>
      <w:r w:rsidRPr="001077D6">
        <w:rPr>
          <w:rFonts w:ascii="Arial" w:eastAsia="Calibri" w:hAnsi="Arial" w:cs="Arial"/>
          <w:sz w:val="24"/>
          <w:szCs w:val="24"/>
        </w:rPr>
        <w:t>it would be advisable for you to stop smoking to give your baby the best chance of growth.</w:t>
      </w:r>
      <w:ins w:id="1" w:author="Julie Cooper" w:date="2020-10-22T05:46:00Z">
        <w:r w:rsidRPr="001077D6">
          <w:rPr>
            <w:rFonts w:ascii="Arial" w:eastAsia="Calibri" w:hAnsi="Arial" w:cs="Arial"/>
            <w:sz w:val="24"/>
            <w:szCs w:val="24"/>
          </w:rPr>
          <w:t xml:space="preserve"> </w:t>
        </w:r>
      </w:ins>
      <w:r>
        <w:rPr>
          <w:rFonts w:ascii="Arial" w:eastAsia="Calibri" w:hAnsi="Arial" w:cs="Arial"/>
          <w:sz w:val="24"/>
          <w:szCs w:val="24"/>
        </w:rPr>
        <w:t>Your M</w:t>
      </w:r>
      <w:r w:rsidRPr="001077D6">
        <w:rPr>
          <w:rFonts w:ascii="Arial" w:eastAsia="Calibri" w:hAnsi="Arial" w:cs="Arial"/>
          <w:sz w:val="24"/>
          <w:szCs w:val="24"/>
        </w:rPr>
        <w:t xml:space="preserve">idwife can </w:t>
      </w:r>
      <w:r>
        <w:rPr>
          <w:rFonts w:ascii="Arial" w:eastAsia="Calibri" w:hAnsi="Arial" w:cs="Arial"/>
          <w:sz w:val="24"/>
          <w:szCs w:val="24"/>
        </w:rPr>
        <w:t>refer you to our dedicated smoking</w:t>
      </w:r>
      <w:r w:rsidRPr="001077D6">
        <w:rPr>
          <w:rFonts w:ascii="Arial" w:eastAsia="Calibri" w:hAnsi="Arial" w:cs="Arial"/>
          <w:sz w:val="24"/>
          <w:szCs w:val="24"/>
        </w:rPr>
        <w:t xml:space="preserve"> cessation service if you decide to quit smoking. </w:t>
      </w:r>
    </w:p>
    <w:p w:rsidR="001077D6" w:rsidRPr="001077D6" w:rsidRDefault="001077D6" w:rsidP="001077D6">
      <w:pPr>
        <w:spacing w:after="160" w:line="259" w:lineRule="auto"/>
        <w:rPr>
          <w:rFonts w:ascii="Arial" w:eastAsia="Calibri" w:hAnsi="Arial" w:cs="Arial"/>
          <w:sz w:val="24"/>
          <w:szCs w:val="24"/>
        </w:rPr>
      </w:pPr>
      <w:r>
        <w:rPr>
          <w:rFonts w:ascii="Arial" w:eastAsia="Calibri" w:hAnsi="Arial" w:cs="Arial"/>
          <w:sz w:val="24"/>
          <w:szCs w:val="24"/>
        </w:rPr>
        <w:t xml:space="preserve">Maintaining a healthy weight and </w:t>
      </w:r>
      <w:r w:rsidRPr="001077D6">
        <w:rPr>
          <w:rFonts w:ascii="Arial" w:eastAsia="Calibri" w:hAnsi="Arial" w:cs="Arial"/>
          <w:sz w:val="24"/>
          <w:szCs w:val="24"/>
        </w:rPr>
        <w:t>gentle exercise is encouraged in women with low PAPP-A as it is in all pregnancies.</w:t>
      </w:r>
    </w:p>
    <w:p w:rsidR="001077D6" w:rsidRPr="001077D6" w:rsidRDefault="001077D6" w:rsidP="001077D6">
      <w:pPr>
        <w:spacing w:after="160" w:line="259" w:lineRule="auto"/>
        <w:rPr>
          <w:rFonts w:ascii="Arial" w:eastAsia="Calibri" w:hAnsi="Arial" w:cs="Arial"/>
          <w:szCs w:val="28"/>
        </w:rPr>
      </w:pPr>
    </w:p>
    <w:p w:rsidR="001077D6" w:rsidRPr="001077D6" w:rsidRDefault="001077D6" w:rsidP="001077D6">
      <w:pPr>
        <w:spacing w:after="160" w:line="259" w:lineRule="auto"/>
        <w:rPr>
          <w:rFonts w:ascii="Arial" w:eastAsia="Calibri" w:hAnsi="Arial" w:cs="Arial"/>
          <w:b/>
          <w:bCs/>
          <w:sz w:val="28"/>
          <w:szCs w:val="28"/>
        </w:rPr>
      </w:pPr>
      <w:r w:rsidRPr="001077D6">
        <w:rPr>
          <w:rFonts w:ascii="Arial" w:eastAsia="Calibri" w:hAnsi="Arial" w:cs="Arial"/>
          <w:b/>
          <w:bCs/>
          <w:sz w:val="28"/>
          <w:szCs w:val="28"/>
        </w:rPr>
        <w:t>Who can I speak to if I need further information?</w:t>
      </w:r>
    </w:p>
    <w:p w:rsidR="001077D6" w:rsidRP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Receiving the news that you have low PAPP-A levels may cause anxiety but please be assured that the majority of babies will have normal growth.</w:t>
      </w:r>
    </w:p>
    <w:p w:rsidR="001077D6" w:rsidRPr="001077D6" w:rsidRDefault="001077D6" w:rsidP="001077D6">
      <w:pPr>
        <w:spacing w:after="160" w:line="259" w:lineRule="auto"/>
        <w:rPr>
          <w:rFonts w:ascii="Arial" w:eastAsia="Calibri" w:hAnsi="Arial" w:cs="Arial"/>
          <w:sz w:val="24"/>
          <w:szCs w:val="24"/>
        </w:rPr>
      </w:pPr>
      <w:r w:rsidRPr="001077D6">
        <w:rPr>
          <w:rFonts w:ascii="Arial" w:eastAsia="Calibri" w:hAnsi="Arial" w:cs="Arial"/>
          <w:sz w:val="24"/>
          <w:szCs w:val="24"/>
        </w:rPr>
        <w:t xml:space="preserve">If you have any further questions, </w:t>
      </w:r>
      <w:r>
        <w:rPr>
          <w:rFonts w:ascii="Arial" w:eastAsia="Calibri" w:hAnsi="Arial" w:cs="Arial"/>
          <w:sz w:val="24"/>
          <w:szCs w:val="24"/>
        </w:rPr>
        <w:t>please speak to your community M</w:t>
      </w:r>
      <w:r w:rsidRPr="001077D6">
        <w:rPr>
          <w:rFonts w:ascii="Arial" w:eastAsia="Calibri" w:hAnsi="Arial" w:cs="Arial"/>
          <w:sz w:val="24"/>
          <w:szCs w:val="24"/>
        </w:rPr>
        <w:t xml:space="preserve">idwife. You may also contact </w:t>
      </w:r>
      <w:r>
        <w:rPr>
          <w:rFonts w:ascii="Arial" w:eastAsia="Calibri" w:hAnsi="Arial" w:cs="Arial"/>
          <w:sz w:val="24"/>
          <w:szCs w:val="24"/>
        </w:rPr>
        <w:t xml:space="preserve">the Antenatal and </w:t>
      </w:r>
      <w:proofErr w:type="spellStart"/>
      <w:r>
        <w:rPr>
          <w:rFonts w:ascii="Arial" w:eastAsia="Calibri" w:hAnsi="Arial" w:cs="Arial"/>
          <w:sz w:val="24"/>
          <w:szCs w:val="24"/>
        </w:rPr>
        <w:t>Newborn</w:t>
      </w:r>
      <w:proofErr w:type="spellEnd"/>
      <w:r>
        <w:rPr>
          <w:rFonts w:ascii="Arial" w:eastAsia="Calibri" w:hAnsi="Arial" w:cs="Arial"/>
          <w:sz w:val="24"/>
          <w:szCs w:val="24"/>
        </w:rPr>
        <w:t xml:space="preserve"> Screening O</w:t>
      </w:r>
      <w:r w:rsidRPr="001077D6">
        <w:rPr>
          <w:rFonts w:ascii="Arial" w:eastAsia="Calibri" w:hAnsi="Arial" w:cs="Arial"/>
          <w:sz w:val="24"/>
          <w:szCs w:val="24"/>
        </w:rPr>
        <w:t xml:space="preserve">ffice on </w:t>
      </w:r>
      <w:r>
        <w:rPr>
          <w:rFonts w:ascii="Arial" w:eastAsia="Calibri" w:hAnsi="Arial" w:cs="Arial"/>
          <w:sz w:val="24"/>
          <w:szCs w:val="24"/>
        </w:rPr>
        <w:t>01908</w:t>
      </w:r>
      <w:r w:rsidR="00A208CC">
        <w:rPr>
          <w:rFonts w:ascii="Arial" w:eastAsia="Calibri" w:hAnsi="Arial" w:cs="Arial"/>
          <w:sz w:val="24"/>
          <w:szCs w:val="24"/>
        </w:rPr>
        <w:t xml:space="preserve"> 995 236.</w:t>
      </w:r>
    </w:p>
    <w:p w:rsidR="001077D6" w:rsidRDefault="001077D6" w:rsidP="001077D6">
      <w:pPr>
        <w:spacing w:after="160" w:line="259" w:lineRule="auto"/>
        <w:rPr>
          <w:rFonts w:ascii="Arial" w:eastAsia="Calibri" w:hAnsi="Arial" w:cs="Arial"/>
          <w:b/>
          <w:bCs/>
          <w:sz w:val="24"/>
          <w:szCs w:val="24"/>
        </w:rPr>
      </w:pPr>
    </w:p>
    <w:p w:rsidR="001077D6" w:rsidRPr="001077D6" w:rsidRDefault="001077D6" w:rsidP="001077D6">
      <w:pPr>
        <w:spacing w:after="160" w:line="259" w:lineRule="auto"/>
        <w:rPr>
          <w:rFonts w:ascii="Arial" w:eastAsia="Calibri" w:hAnsi="Arial" w:cs="Arial"/>
          <w:sz w:val="28"/>
          <w:szCs w:val="24"/>
        </w:rPr>
      </w:pPr>
      <w:r w:rsidRPr="001077D6">
        <w:rPr>
          <w:rFonts w:ascii="Arial" w:eastAsia="Calibri" w:hAnsi="Arial" w:cs="Arial"/>
          <w:b/>
          <w:bCs/>
          <w:sz w:val="28"/>
          <w:szCs w:val="24"/>
        </w:rPr>
        <w:t xml:space="preserve">Further information </w:t>
      </w:r>
    </w:p>
    <w:p w:rsidR="001077D6" w:rsidRPr="001077D6" w:rsidRDefault="001077D6" w:rsidP="001077D6">
      <w:pPr>
        <w:spacing w:after="160" w:line="259" w:lineRule="auto"/>
        <w:rPr>
          <w:rFonts w:ascii="Arial" w:eastAsia="Calibri" w:hAnsi="Arial" w:cs="Arial"/>
          <w:sz w:val="24"/>
          <w:szCs w:val="24"/>
        </w:rPr>
      </w:pPr>
      <w:r w:rsidRPr="001077D6">
        <w:rPr>
          <w:rFonts w:ascii="Arial" w:eastAsia="Calibri" w:hAnsi="Arial" w:cs="Arial"/>
          <w:bCs/>
          <w:sz w:val="24"/>
          <w:szCs w:val="24"/>
        </w:rPr>
        <w:t xml:space="preserve">The Royal College of Obstetricians and Gynaecologists has a leaflet that provides more advice and information around the growth of your baby. To find this information visit: </w:t>
      </w:r>
      <w:hyperlink r:id="rId12" w:history="1">
        <w:r w:rsidRPr="001077D6">
          <w:rPr>
            <w:rFonts w:ascii="Arial" w:eastAsia="Calibri" w:hAnsi="Arial" w:cs="Arial"/>
            <w:color w:val="0563C1"/>
            <w:sz w:val="24"/>
            <w:szCs w:val="24"/>
            <w:u w:val="single"/>
          </w:rPr>
          <w:t>www.rcog.org.uk/en/patients/patient-leaflets/having-a-small-baby/</w:t>
        </w:r>
      </w:hyperlink>
      <w:r w:rsidRPr="001077D6">
        <w:rPr>
          <w:rFonts w:ascii="Arial" w:eastAsia="Calibri" w:hAnsi="Arial" w:cs="Arial"/>
          <w:sz w:val="24"/>
          <w:szCs w:val="24"/>
        </w:rPr>
        <w:t xml:space="preserve"> </w:t>
      </w:r>
    </w:p>
    <w:p w:rsidR="007554EE" w:rsidRPr="001077D6" w:rsidRDefault="007554EE" w:rsidP="005C69BA">
      <w:pPr>
        <w:pStyle w:val="ListParagraph"/>
        <w:rPr>
          <w:rFonts w:ascii="Arial" w:hAnsi="Arial" w:cs="Arial"/>
          <w:sz w:val="36"/>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Default="007554EE"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Pr="001077D6" w:rsidRDefault="001077D6"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997941" w:rsidRPr="001077D6" w:rsidRDefault="00997941"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7554EE" w:rsidRPr="001077D6" w:rsidRDefault="007554EE"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1077D6" w:rsidRDefault="001077D6" w:rsidP="007554EE">
      <w:pPr>
        <w:pStyle w:val="ListParagraph"/>
        <w:rPr>
          <w:rFonts w:ascii="Arial" w:hAnsi="Arial" w:cs="Arial"/>
          <w:sz w:val="28"/>
        </w:rPr>
      </w:pPr>
    </w:p>
    <w:p w:rsidR="007554EE" w:rsidRPr="001077D6" w:rsidRDefault="001077D6" w:rsidP="007554EE">
      <w:pPr>
        <w:pStyle w:val="ListParagraph"/>
        <w:rPr>
          <w:rFonts w:ascii="Arial" w:hAnsi="Arial" w:cs="Arial"/>
          <w:sz w:val="28"/>
        </w:rPr>
      </w:pPr>
      <w:r w:rsidRPr="001077D6">
        <w:rPr>
          <w:rFonts w:ascii="Arial" w:hAnsi="Arial" w:cs="Arial"/>
          <w:noProof/>
          <w:sz w:val="28"/>
          <w:lang w:eastAsia="en-GB"/>
        </w:rPr>
        <mc:AlternateContent>
          <mc:Choice Requires="wps">
            <w:drawing>
              <wp:anchor distT="0" distB="0" distL="114300" distR="114300" simplePos="0" relativeHeight="251668480" behindDoc="0" locked="0" layoutInCell="0" allowOverlap="1" wp14:anchorId="58E0544B" wp14:editId="310EA773">
                <wp:simplePos x="0" y="0"/>
                <wp:positionH relativeFrom="column">
                  <wp:posOffset>-604520</wp:posOffset>
                </wp:positionH>
                <wp:positionV relativeFrom="paragraph">
                  <wp:posOffset>2157095</wp:posOffset>
                </wp:positionV>
                <wp:extent cx="2647315" cy="1445260"/>
                <wp:effectExtent l="0" t="0" r="19685" b="2159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445260"/>
                        </a:xfrm>
                        <a:prstGeom prst="rect">
                          <a:avLst/>
                        </a:prstGeom>
                        <a:solidFill>
                          <a:srgbClr val="FFFFFF"/>
                        </a:solidFill>
                        <a:ln w="9525">
                          <a:solidFill>
                            <a:srgbClr val="000000"/>
                          </a:solidFill>
                          <a:miter lim="800000"/>
                          <a:headEnd/>
                          <a:tailEnd/>
                        </a:ln>
                      </wps:spPr>
                      <wps:txbx>
                        <w:txbxContent>
                          <w:p w:rsidR="005C69BA" w:rsidRPr="00F16189" w:rsidRDefault="005C69BA" w:rsidP="005C69BA">
                            <w:pPr>
                              <w:rPr>
                                <w:rFonts w:ascii="Arial" w:hAnsi="Arial" w:cs="Arial"/>
                                <w:b/>
                                <w:sz w:val="24"/>
                                <w:szCs w:val="24"/>
                              </w:rPr>
                            </w:pPr>
                            <w:r w:rsidRPr="00F16189">
                              <w:rPr>
                                <w:rFonts w:ascii="Arial" w:hAnsi="Arial" w:cs="Arial"/>
                                <w:b/>
                                <w:sz w:val="24"/>
                                <w:szCs w:val="24"/>
                              </w:rPr>
                              <w:t>Author</w:t>
                            </w:r>
                            <w:r w:rsidR="00A15A5C">
                              <w:rPr>
                                <w:rFonts w:ascii="Arial" w:hAnsi="Arial" w:cs="Arial"/>
                                <w:b/>
                                <w:sz w:val="24"/>
                                <w:szCs w:val="24"/>
                              </w:rPr>
                              <w:t>:</w:t>
                            </w:r>
                            <w:r w:rsidR="001077D6">
                              <w:rPr>
                                <w:rFonts w:ascii="Arial" w:hAnsi="Arial" w:cs="Arial"/>
                                <w:b/>
                                <w:sz w:val="24"/>
                                <w:szCs w:val="24"/>
                              </w:rPr>
                              <w:t xml:space="preserve"> Faryal Nizami</w:t>
                            </w:r>
                          </w:p>
                          <w:p w:rsidR="00A15A5C" w:rsidRDefault="005C69BA" w:rsidP="005C69BA">
                            <w:pPr>
                              <w:rPr>
                                <w:rFonts w:ascii="Arial" w:hAnsi="Arial" w:cs="Arial"/>
                                <w:sz w:val="24"/>
                                <w:szCs w:val="24"/>
                              </w:rPr>
                            </w:pPr>
                            <w:r w:rsidRPr="00F16189">
                              <w:rPr>
                                <w:rFonts w:ascii="Arial" w:hAnsi="Arial" w:cs="Arial"/>
                                <w:b/>
                                <w:sz w:val="24"/>
                                <w:szCs w:val="24"/>
                              </w:rPr>
                              <w:t xml:space="preserve">Date published: </w:t>
                            </w:r>
                            <w:r w:rsidR="001077D6">
                              <w:rPr>
                                <w:rFonts w:ascii="Arial" w:hAnsi="Arial" w:cs="Arial"/>
                                <w:b/>
                                <w:sz w:val="24"/>
                                <w:szCs w:val="24"/>
                              </w:rPr>
                              <w:t>November 2020</w:t>
                            </w:r>
                          </w:p>
                          <w:p w:rsidR="00A15A5C" w:rsidRDefault="005C69BA" w:rsidP="005C69BA">
                            <w:pPr>
                              <w:rPr>
                                <w:rFonts w:ascii="Arial" w:hAnsi="Arial" w:cs="Arial"/>
                                <w:sz w:val="24"/>
                                <w:szCs w:val="24"/>
                              </w:rPr>
                            </w:pPr>
                            <w:r w:rsidRPr="00F16189">
                              <w:rPr>
                                <w:rFonts w:ascii="Arial" w:hAnsi="Arial" w:cs="Arial"/>
                                <w:b/>
                                <w:sz w:val="24"/>
                                <w:szCs w:val="24"/>
                              </w:rPr>
                              <w:t>Date of review:</w:t>
                            </w:r>
                            <w:r>
                              <w:rPr>
                                <w:rFonts w:ascii="Arial" w:hAnsi="Arial" w:cs="Arial"/>
                                <w:b/>
                                <w:sz w:val="24"/>
                                <w:szCs w:val="24"/>
                              </w:rPr>
                              <w:t xml:space="preserve"> </w:t>
                            </w:r>
                            <w:r w:rsidR="001077D6">
                              <w:rPr>
                                <w:rFonts w:ascii="Arial" w:hAnsi="Arial" w:cs="Arial"/>
                                <w:b/>
                                <w:sz w:val="24"/>
                                <w:szCs w:val="24"/>
                              </w:rPr>
                              <w:t>November 2022</w:t>
                            </w:r>
                          </w:p>
                          <w:p w:rsidR="005C69BA" w:rsidRPr="00F16189" w:rsidRDefault="005C69BA" w:rsidP="005C69BA">
                            <w:pPr>
                              <w:rPr>
                                <w:rFonts w:ascii="Arial" w:hAnsi="Arial" w:cs="Arial"/>
                                <w:sz w:val="24"/>
                                <w:szCs w:val="24"/>
                              </w:rPr>
                            </w:pPr>
                            <w:r w:rsidRPr="005C69BA">
                              <w:rPr>
                                <w:rFonts w:ascii="Arial" w:hAnsi="Arial" w:cs="Arial"/>
                                <w:b/>
                                <w:sz w:val="24"/>
                                <w:szCs w:val="24"/>
                              </w:rPr>
                              <w:t>Version No:</w:t>
                            </w:r>
                            <w:r>
                              <w:rPr>
                                <w:rFonts w:ascii="Arial" w:hAnsi="Arial" w:cs="Arial"/>
                                <w:sz w:val="24"/>
                                <w:szCs w:val="24"/>
                              </w:rPr>
                              <w:t xml:space="preserve"> </w:t>
                            </w:r>
                            <w:r w:rsidR="001077D6">
                              <w:rPr>
                                <w:rFonts w:ascii="Arial" w:hAnsi="Arial" w:cs="Arial"/>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7.6pt;margin-top:169.85pt;width:208.45pt;height:1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" o:allowincell="f">
                <v:textbox>
                  <w:txbxContent>
                    <w:p w:rsidR="005C69BA" w:rsidRPr="00F16189" w:rsidRDefault="005C69BA" w:rsidP="005C69BA">
                      <w:pPr>
                        <w:rPr>
                          <w:rFonts w:ascii="Arial" w:hAnsi="Arial" w:cs="Arial"/>
                          <w:b/>
                          <w:sz w:val="24"/>
                          <w:szCs w:val="24"/>
                        </w:rPr>
                      </w:pPr>
                      <w:r w:rsidRPr="00F16189">
                        <w:rPr>
                          <w:rFonts w:ascii="Arial" w:hAnsi="Arial" w:cs="Arial"/>
                          <w:b/>
                          <w:sz w:val="24"/>
                          <w:szCs w:val="24"/>
                        </w:rPr>
                        <w:t>Author</w:t>
                      </w:r>
                      <w:r w:rsidR="00A15A5C">
                        <w:rPr>
                          <w:rFonts w:ascii="Arial" w:hAnsi="Arial" w:cs="Arial"/>
                          <w:b/>
                          <w:sz w:val="24"/>
                          <w:szCs w:val="24"/>
                        </w:rPr>
                        <w:t>:</w:t>
                      </w:r>
                      <w:r w:rsidR="001077D6">
                        <w:rPr>
                          <w:rFonts w:ascii="Arial" w:hAnsi="Arial" w:cs="Arial"/>
                          <w:b/>
                          <w:sz w:val="24"/>
                          <w:szCs w:val="24"/>
                        </w:rPr>
                        <w:t xml:space="preserve"> Faryal Nizami</w:t>
                      </w:r>
                    </w:p>
                    <w:p w:rsidR="00A15A5C" w:rsidRDefault="005C69BA" w:rsidP="005C69BA">
                      <w:pPr>
                        <w:rPr>
                          <w:rFonts w:ascii="Arial" w:hAnsi="Arial" w:cs="Arial"/>
                          <w:sz w:val="24"/>
                          <w:szCs w:val="24"/>
                        </w:rPr>
                      </w:pPr>
                      <w:r w:rsidRPr="00F16189">
                        <w:rPr>
                          <w:rFonts w:ascii="Arial" w:hAnsi="Arial" w:cs="Arial"/>
                          <w:b/>
                          <w:sz w:val="24"/>
                          <w:szCs w:val="24"/>
                        </w:rPr>
                        <w:t xml:space="preserve">Date published: </w:t>
                      </w:r>
                      <w:r w:rsidR="001077D6">
                        <w:rPr>
                          <w:rFonts w:ascii="Arial" w:hAnsi="Arial" w:cs="Arial"/>
                          <w:b/>
                          <w:sz w:val="24"/>
                          <w:szCs w:val="24"/>
                        </w:rPr>
                        <w:t>November 2020</w:t>
                      </w:r>
                    </w:p>
                    <w:p w:rsidR="00A15A5C" w:rsidRDefault="005C69BA" w:rsidP="005C69BA">
                      <w:pPr>
                        <w:rPr>
                          <w:rFonts w:ascii="Arial" w:hAnsi="Arial" w:cs="Arial"/>
                          <w:sz w:val="24"/>
                          <w:szCs w:val="24"/>
                        </w:rPr>
                      </w:pPr>
                      <w:r w:rsidRPr="00F16189">
                        <w:rPr>
                          <w:rFonts w:ascii="Arial" w:hAnsi="Arial" w:cs="Arial"/>
                          <w:b/>
                          <w:sz w:val="24"/>
                          <w:szCs w:val="24"/>
                        </w:rPr>
                        <w:t>Date of review:</w:t>
                      </w:r>
                      <w:r>
                        <w:rPr>
                          <w:rFonts w:ascii="Arial" w:hAnsi="Arial" w:cs="Arial"/>
                          <w:b/>
                          <w:sz w:val="24"/>
                          <w:szCs w:val="24"/>
                        </w:rPr>
                        <w:t xml:space="preserve"> </w:t>
                      </w:r>
                      <w:r w:rsidR="001077D6">
                        <w:rPr>
                          <w:rFonts w:ascii="Arial" w:hAnsi="Arial" w:cs="Arial"/>
                          <w:b/>
                          <w:sz w:val="24"/>
                          <w:szCs w:val="24"/>
                        </w:rPr>
                        <w:t>November 2022</w:t>
                      </w:r>
                    </w:p>
                    <w:p w:rsidR="005C69BA" w:rsidRPr="00F16189" w:rsidRDefault="005C69BA" w:rsidP="005C69BA">
                      <w:pPr>
                        <w:rPr>
                          <w:rFonts w:ascii="Arial" w:hAnsi="Arial" w:cs="Arial"/>
                          <w:sz w:val="24"/>
                          <w:szCs w:val="24"/>
                        </w:rPr>
                      </w:pPr>
                      <w:r w:rsidRPr="005C69BA">
                        <w:rPr>
                          <w:rFonts w:ascii="Arial" w:hAnsi="Arial" w:cs="Arial"/>
                          <w:b/>
                          <w:sz w:val="24"/>
                          <w:szCs w:val="24"/>
                        </w:rPr>
                        <w:t>Version No:</w:t>
                      </w:r>
                      <w:r>
                        <w:rPr>
                          <w:rFonts w:ascii="Arial" w:hAnsi="Arial" w:cs="Arial"/>
                          <w:sz w:val="24"/>
                          <w:szCs w:val="24"/>
                        </w:rPr>
                        <w:t xml:space="preserve"> </w:t>
                      </w:r>
                      <w:r w:rsidR="001077D6">
                        <w:rPr>
                          <w:rFonts w:ascii="Arial" w:hAnsi="Arial" w:cs="Arial"/>
                          <w:sz w:val="24"/>
                          <w:szCs w:val="24"/>
                        </w:rPr>
                        <w:t>1</w:t>
                      </w:r>
                    </w:p>
                  </w:txbxContent>
                </v:textbox>
              </v:shape>
            </w:pict>
          </mc:Fallback>
        </mc:AlternateContent>
      </w:r>
      <w:r w:rsidR="00A15A5C" w:rsidRPr="001077D6">
        <w:rPr>
          <w:rFonts w:ascii="Arial" w:hAnsi="Arial" w:cs="Arial"/>
          <w:noProof/>
          <w:sz w:val="28"/>
          <w:lang w:eastAsia="en-GB"/>
        </w:rPr>
        <mc:AlternateContent>
          <mc:Choice Requires="wps">
            <w:drawing>
              <wp:anchor distT="0" distB="0" distL="114300" distR="114300" simplePos="0" relativeHeight="251666432" behindDoc="0" locked="0" layoutInCell="0" allowOverlap="1" wp14:anchorId="7DE17DA8" wp14:editId="4E9EA1EC">
                <wp:simplePos x="0" y="0"/>
                <wp:positionH relativeFrom="margin">
                  <wp:posOffset>-603250</wp:posOffset>
                </wp:positionH>
                <wp:positionV relativeFrom="paragraph">
                  <wp:posOffset>1089025</wp:posOffset>
                </wp:positionV>
                <wp:extent cx="6941820" cy="927735"/>
                <wp:effectExtent l="0" t="0" r="0" b="571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927735"/>
                        </a:xfrm>
                        <a:prstGeom prst="rect">
                          <a:avLst/>
                        </a:prstGeom>
                        <a:solidFill>
                          <a:srgbClr val="91D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9BA" w:rsidRPr="00696BBA" w:rsidRDefault="005C69BA" w:rsidP="005C69BA">
                            <w:pPr>
                              <w:rPr>
                                <w:rFonts w:ascii="Arial" w:hAnsi="Arial" w:cs="Arial"/>
                                <w:b/>
                                <w:sz w:val="24"/>
                                <w:szCs w:val="24"/>
                              </w:rPr>
                            </w:pPr>
                            <w:r w:rsidRPr="00696BBA">
                              <w:rPr>
                                <w:rFonts w:ascii="Arial" w:hAnsi="Arial" w:cs="Arial"/>
                                <w:b/>
                                <w:sz w:val="24"/>
                                <w:szCs w:val="24"/>
                              </w:rPr>
                              <w:t>We ask for information about you so that you can rece</w:t>
                            </w:r>
                            <w:r>
                              <w:rPr>
                                <w:rFonts w:ascii="Arial" w:hAnsi="Arial" w:cs="Arial"/>
                                <w:b/>
                                <w:sz w:val="24"/>
                                <w:szCs w:val="24"/>
                              </w:rPr>
                              <w:t xml:space="preserve">ive proper care and treatment. </w:t>
                            </w:r>
                            <w:r w:rsidRPr="00696BBA">
                              <w:rPr>
                                <w:rFonts w:ascii="Arial" w:hAnsi="Arial" w:cs="Arial"/>
                                <w:b/>
                                <w:sz w:val="24"/>
                                <w:szCs w:val="24"/>
                              </w:rPr>
                              <w:t xml:space="preserve">This information remains confidential and is stored securely by the Trust in accordance with the provisions of the </w:t>
                            </w:r>
                            <w:r>
                              <w:rPr>
                                <w:rFonts w:ascii="Arial" w:hAnsi="Arial" w:cs="Arial"/>
                                <w:b/>
                                <w:sz w:val="24"/>
                                <w:szCs w:val="24"/>
                              </w:rPr>
                              <w:t xml:space="preserve">Data Protection Act 2018/GDPR. </w:t>
                            </w:r>
                            <w:r w:rsidRPr="00696BBA">
                              <w:rPr>
                                <w:rFonts w:ascii="Arial" w:hAnsi="Arial" w:cs="Arial"/>
                                <w:b/>
                                <w:sz w:val="24"/>
                                <w:szCs w:val="24"/>
                              </w:rPr>
                              <w:t>Further guidance can be found within our privacy notice found on our Trust website</w:t>
                            </w:r>
                            <w:r>
                              <w:rPr>
                                <w:rFonts w:ascii="Arial" w:hAnsi="Arial" w:cs="Arial"/>
                                <w:b/>
                                <w:sz w:val="24"/>
                                <w:szCs w:val="24"/>
                              </w:rPr>
                              <w:t>:</w:t>
                            </w:r>
                            <w:r w:rsidRPr="00696BBA">
                              <w:rPr>
                                <w:rFonts w:ascii="Arial" w:hAnsi="Arial" w:cs="Arial"/>
                                <w:b/>
                                <w:sz w:val="24"/>
                                <w:szCs w:val="24"/>
                              </w:rPr>
                              <w:t xml:space="preserve"> </w:t>
                            </w:r>
                            <w:hyperlink r:id="rId13" w:history="1">
                              <w:r w:rsidRPr="004C2176">
                                <w:rPr>
                                  <w:rFonts w:ascii="Arial" w:hAnsi="Arial" w:cs="Arial"/>
                                  <w:b/>
                                  <w:sz w:val="24"/>
                                  <w:szCs w:val="24"/>
                                </w:rPr>
                                <w:t>www.mkuh.nhs.uk</w:t>
                              </w:r>
                            </w:hyperlink>
                            <w:r w:rsidRPr="00696BBA">
                              <w:rPr>
                                <w:rFonts w:ascii="Arial" w:hAnsi="Arial" w:cs="Arial"/>
                                <w:b/>
                                <w:sz w:val="24"/>
                                <w:szCs w:val="24"/>
                              </w:rPr>
                              <w:t xml:space="preserve"> </w:t>
                            </w:r>
                          </w:p>
                          <w:p w:rsidR="005C69BA" w:rsidRPr="00696BBA" w:rsidRDefault="005C69BA" w:rsidP="005C69BA">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47.5pt;margin-top:85.75pt;width:546.6pt;height:73.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" o:allowincell="f" fillcolor="#91d0ff" stroked="f">
                <v:textbox>
                  <w:txbxContent>
                    <w:p w:rsidR="005C69BA" w:rsidRPr="00696BBA" w:rsidRDefault="005C69BA" w:rsidP="005C69BA">
                      <w:pPr>
                        <w:rPr>
                          <w:rFonts w:ascii="Arial" w:hAnsi="Arial" w:cs="Arial"/>
                          <w:b/>
                          <w:sz w:val="24"/>
                          <w:szCs w:val="24"/>
                        </w:rPr>
                      </w:pPr>
                      <w:r w:rsidRPr="00696BBA">
                        <w:rPr>
                          <w:rFonts w:ascii="Arial" w:hAnsi="Arial" w:cs="Arial"/>
                          <w:b/>
                          <w:sz w:val="24"/>
                          <w:szCs w:val="24"/>
                        </w:rPr>
                        <w:t>We ask for information about you so that you can rece</w:t>
                      </w:r>
                      <w:r>
                        <w:rPr>
                          <w:rFonts w:ascii="Arial" w:hAnsi="Arial" w:cs="Arial"/>
                          <w:b/>
                          <w:sz w:val="24"/>
                          <w:szCs w:val="24"/>
                        </w:rPr>
                        <w:t xml:space="preserve">ive proper care and treatment. </w:t>
                      </w:r>
                      <w:r w:rsidRPr="00696BBA">
                        <w:rPr>
                          <w:rFonts w:ascii="Arial" w:hAnsi="Arial" w:cs="Arial"/>
                          <w:b/>
                          <w:sz w:val="24"/>
                          <w:szCs w:val="24"/>
                        </w:rPr>
                        <w:t xml:space="preserve">This information remains confidential and is stored securely by the Trust in accordance with the provisions of the </w:t>
                      </w:r>
                      <w:r>
                        <w:rPr>
                          <w:rFonts w:ascii="Arial" w:hAnsi="Arial" w:cs="Arial"/>
                          <w:b/>
                          <w:sz w:val="24"/>
                          <w:szCs w:val="24"/>
                        </w:rPr>
                        <w:t xml:space="preserve">Data Protection Act 2018/GDPR. </w:t>
                      </w:r>
                      <w:r w:rsidRPr="00696BBA">
                        <w:rPr>
                          <w:rFonts w:ascii="Arial" w:hAnsi="Arial" w:cs="Arial"/>
                          <w:b/>
                          <w:sz w:val="24"/>
                          <w:szCs w:val="24"/>
                        </w:rPr>
                        <w:t>Further guidance can be found within our privacy notice found on our Trust website</w:t>
                      </w:r>
                      <w:r>
                        <w:rPr>
                          <w:rFonts w:ascii="Arial" w:hAnsi="Arial" w:cs="Arial"/>
                          <w:b/>
                          <w:sz w:val="24"/>
                          <w:szCs w:val="24"/>
                        </w:rPr>
                        <w:t>:</w:t>
                      </w:r>
                      <w:r w:rsidRPr="00696BBA">
                        <w:rPr>
                          <w:rFonts w:ascii="Arial" w:hAnsi="Arial" w:cs="Arial"/>
                          <w:b/>
                          <w:sz w:val="24"/>
                          <w:szCs w:val="24"/>
                        </w:rPr>
                        <w:t xml:space="preserve"> </w:t>
                      </w:r>
                      <w:hyperlink r:id="rId14" w:history="1">
                        <w:r w:rsidRPr="004C2176">
                          <w:rPr>
                            <w:rFonts w:ascii="Arial" w:hAnsi="Arial" w:cs="Arial"/>
                            <w:b/>
                            <w:sz w:val="24"/>
                            <w:szCs w:val="24"/>
                          </w:rPr>
                          <w:t>www.mkuh.nhs.uk</w:t>
                        </w:r>
                      </w:hyperlink>
                      <w:r w:rsidRPr="00696BBA">
                        <w:rPr>
                          <w:rFonts w:ascii="Arial" w:hAnsi="Arial" w:cs="Arial"/>
                          <w:b/>
                          <w:sz w:val="24"/>
                          <w:szCs w:val="24"/>
                        </w:rPr>
                        <w:t xml:space="preserve"> </w:t>
                      </w:r>
                    </w:p>
                    <w:p w:rsidR="005C69BA" w:rsidRPr="00696BBA" w:rsidRDefault="005C69BA" w:rsidP="005C69BA">
                      <w:pPr>
                        <w:rPr>
                          <w:b/>
                          <w:sz w:val="24"/>
                          <w:szCs w:val="24"/>
                        </w:rPr>
                      </w:pPr>
                    </w:p>
                  </w:txbxContent>
                </v:textbox>
                <w10:wrap anchorx="margin"/>
              </v:shape>
            </w:pict>
          </mc:Fallback>
        </mc:AlternateContent>
      </w:r>
      <w:r w:rsidR="00A15A5C" w:rsidRPr="001077D6">
        <w:rPr>
          <w:rFonts w:ascii="Arial" w:hAnsi="Arial" w:cs="Arial"/>
          <w:noProof/>
          <w:sz w:val="28"/>
          <w:lang w:eastAsia="en-GB"/>
        </w:rPr>
        <mc:AlternateContent>
          <mc:Choice Requires="wps">
            <w:drawing>
              <wp:anchor distT="0" distB="0" distL="114300" distR="114300" simplePos="0" relativeHeight="251664384" behindDoc="0" locked="0" layoutInCell="1" allowOverlap="1" wp14:anchorId="36B6B95F" wp14:editId="1AF234CD">
                <wp:simplePos x="0" y="0"/>
                <wp:positionH relativeFrom="column">
                  <wp:posOffset>2247900</wp:posOffset>
                </wp:positionH>
                <wp:positionV relativeFrom="paragraph">
                  <wp:posOffset>2153285</wp:posOffset>
                </wp:positionV>
                <wp:extent cx="4246245" cy="2838450"/>
                <wp:effectExtent l="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9C1" w:rsidRPr="00231211" w:rsidRDefault="00A739C1" w:rsidP="00A739C1">
                            <w:pPr>
                              <w:rPr>
                                <w:rFonts w:ascii="Arial" w:hAnsi="Arial" w:cs="Arial"/>
                                <w:b/>
                                <w:sz w:val="24"/>
                                <w:szCs w:val="24"/>
                              </w:rPr>
                            </w:pPr>
                            <w:r w:rsidRPr="00231211">
                              <w:rPr>
                                <w:rFonts w:ascii="Arial" w:hAnsi="Arial" w:cs="Arial"/>
                                <w:b/>
                                <w:sz w:val="24"/>
                                <w:szCs w:val="24"/>
                              </w:rPr>
                              <w:t>Milton Keynes University Hospital NHS Foundation Trust</w:t>
                            </w:r>
                          </w:p>
                          <w:p w:rsidR="00A739C1" w:rsidRPr="00231211" w:rsidRDefault="00A739C1" w:rsidP="00A739C1">
                            <w:pPr>
                              <w:rPr>
                                <w:rFonts w:ascii="Arial" w:hAnsi="Arial" w:cs="Arial"/>
                                <w:b/>
                                <w:sz w:val="24"/>
                                <w:szCs w:val="24"/>
                              </w:rPr>
                            </w:pPr>
                            <w:r w:rsidRPr="00231211">
                              <w:rPr>
                                <w:rFonts w:ascii="Arial" w:hAnsi="Arial" w:cs="Arial"/>
                                <w:b/>
                                <w:sz w:val="24"/>
                                <w:szCs w:val="24"/>
                              </w:rPr>
                              <w:t>Standing Way</w:t>
                            </w:r>
                          </w:p>
                          <w:p w:rsidR="00A739C1" w:rsidRPr="00231211" w:rsidRDefault="00A739C1" w:rsidP="00A739C1">
                            <w:pPr>
                              <w:rPr>
                                <w:rFonts w:ascii="Arial" w:hAnsi="Arial" w:cs="Arial"/>
                                <w:b/>
                                <w:sz w:val="24"/>
                                <w:szCs w:val="24"/>
                              </w:rPr>
                            </w:pPr>
                            <w:r w:rsidRPr="00231211">
                              <w:rPr>
                                <w:rFonts w:ascii="Arial" w:hAnsi="Arial" w:cs="Arial"/>
                                <w:b/>
                                <w:sz w:val="24"/>
                                <w:szCs w:val="24"/>
                              </w:rPr>
                              <w:t>Eaglestone</w:t>
                            </w:r>
                          </w:p>
                          <w:p w:rsidR="00A739C1" w:rsidRPr="00231211" w:rsidRDefault="00A739C1" w:rsidP="00A739C1">
                            <w:pPr>
                              <w:rPr>
                                <w:rFonts w:ascii="Arial" w:hAnsi="Arial" w:cs="Arial"/>
                                <w:b/>
                                <w:sz w:val="24"/>
                                <w:szCs w:val="24"/>
                              </w:rPr>
                            </w:pPr>
                            <w:r w:rsidRPr="00231211">
                              <w:rPr>
                                <w:rFonts w:ascii="Arial" w:hAnsi="Arial" w:cs="Arial"/>
                                <w:b/>
                                <w:sz w:val="24"/>
                                <w:szCs w:val="24"/>
                              </w:rPr>
                              <w:t>Milton Keynes, MK6 5LD</w:t>
                            </w:r>
                          </w:p>
                          <w:p w:rsidR="00A739C1" w:rsidRPr="00231211" w:rsidRDefault="00A739C1" w:rsidP="00A739C1">
                            <w:pPr>
                              <w:rPr>
                                <w:rFonts w:ascii="Arial" w:hAnsi="Arial" w:cs="Arial"/>
                                <w:b/>
                                <w:sz w:val="24"/>
                                <w:szCs w:val="24"/>
                              </w:rPr>
                            </w:pPr>
                          </w:p>
                          <w:p w:rsidR="00A739C1" w:rsidRPr="00231211" w:rsidRDefault="00A739C1" w:rsidP="00A739C1">
                            <w:pPr>
                              <w:rPr>
                                <w:rFonts w:ascii="Arial" w:hAnsi="Arial" w:cs="Arial"/>
                                <w:b/>
                                <w:sz w:val="24"/>
                                <w:szCs w:val="24"/>
                              </w:rPr>
                            </w:pPr>
                            <w:r w:rsidRPr="00231211">
                              <w:rPr>
                                <w:rFonts w:ascii="Arial" w:hAnsi="Arial" w:cs="Arial"/>
                                <w:b/>
                                <w:sz w:val="24"/>
                                <w:szCs w:val="24"/>
                              </w:rPr>
                              <w:t>©Milton Keynes University Hospital NHS Foundation Trust</w:t>
                            </w:r>
                          </w:p>
                          <w:p w:rsidR="00A739C1" w:rsidRPr="00231211" w:rsidRDefault="00A739C1" w:rsidP="00A739C1">
                            <w:pPr>
                              <w:rPr>
                                <w:rFonts w:ascii="Arial" w:hAnsi="Arial" w:cs="Arial"/>
                                <w:sz w:val="24"/>
                                <w:szCs w:val="24"/>
                              </w:rPr>
                            </w:pPr>
                            <w:r w:rsidRPr="00231211">
                              <w:rPr>
                                <w:rFonts w:ascii="Arial" w:hAnsi="Arial" w:cs="Arial"/>
                                <w:b/>
                                <w:sz w:val="24"/>
                                <w:szCs w:val="24"/>
                              </w:rPr>
                              <w:t>www.mkuh.nhs.uk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77pt;margin-top:169.55pt;width:334.35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" stroked="f">
                <v:textbox>
                  <w:txbxContent>
                    <w:p w:rsidR="00A739C1" w:rsidRPr="00231211" w:rsidRDefault="00A739C1" w:rsidP="00A739C1">
                      <w:pPr>
                        <w:rPr>
                          <w:rFonts w:ascii="Arial" w:hAnsi="Arial" w:cs="Arial"/>
                          <w:b/>
                          <w:sz w:val="24"/>
                          <w:szCs w:val="24"/>
                        </w:rPr>
                      </w:pPr>
                      <w:r w:rsidRPr="00231211">
                        <w:rPr>
                          <w:rFonts w:ascii="Arial" w:hAnsi="Arial" w:cs="Arial"/>
                          <w:b/>
                          <w:sz w:val="24"/>
                          <w:szCs w:val="24"/>
                        </w:rPr>
                        <w:t>Milton Keynes University Hospital NHS Foundation Trust</w:t>
                      </w:r>
                    </w:p>
                    <w:p w:rsidR="00A739C1" w:rsidRPr="00231211" w:rsidRDefault="00A739C1" w:rsidP="00A739C1">
                      <w:pPr>
                        <w:rPr>
                          <w:rFonts w:ascii="Arial" w:hAnsi="Arial" w:cs="Arial"/>
                          <w:b/>
                          <w:sz w:val="24"/>
                          <w:szCs w:val="24"/>
                        </w:rPr>
                      </w:pPr>
                      <w:r w:rsidRPr="00231211">
                        <w:rPr>
                          <w:rFonts w:ascii="Arial" w:hAnsi="Arial" w:cs="Arial"/>
                          <w:b/>
                          <w:sz w:val="24"/>
                          <w:szCs w:val="24"/>
                        </w:rPr>
                        <w:t>Standing Way</w:t>
                      </w:r>
                    </w:p>
                    <w:p w:rsidR="00A739C1" w:rsidRPr="00231211" w:rsidRDefault="00A739C1" w:rsidP="00A739C1">
                      <w:pPr>
                        <w:rPr>
                          <w:rFonts w:ascii="Arial" w:hAnsi="Arial" w:cs="Arial"/>
                          <w:b/>
                          <w:sz w:val="24"/>
                          <w:szCs w:val="24"/>
                        </w:rPr>
                      </w:pPr>
                      <w:r w:rsidRPr="00231211">
                        <w:rPr>
                          <w:rFonts w:ascii="Arial" w:hAnsi="Arial" w:cs="Arial"/>
                          <w:b/>
                          <w:sz w:val="24"/>
                          <w:szCs w:val="24"/>
                        </w:rPr>
                        <w:t>Eaglestone</w:t>
                      </w:r>
                    </w:p>
                    <w:p w:rsidR="00A739C1" w:rsidRPr="00231211" w:rsidRDefault="00A739C1" w:rsidP="00A739C1">
                      <w:pPr>
                        <w:rPr>
                          <w:rFonts w:ascii="Arial" w:hAnsi="Arial" w:cs="Arial"/>
                          <w:b/>
                          <w:sz w:val="24"/>
                          <w:szCs w:val="24"/>
                        </w:rPr>
                      </w:pPr>
                      <w:r w:rsidRPr="00231211">
                        <w:rPr>
                          <w:rFonts w:ascii="Arial" w:hAnsi="Arial" w:cs="Arial"/>
                          <w:b/>
                          <w:sz w:val="24"/>
                          <w:szCs w:val="24"/>
                        </w:rPr>
                        <w:t>Milton Keynes, MK6 5LD</w:t>
                      </w:r>
                    </w:p>
                    <w:p w:rsidR="00A739C1" w:rsidRPr="00231211" w:rsidRDefault="00A739C1" w:rsidP="00A739C1">
                      <w:pPr>
                        <w:rPr>
                          <w:rFonts w:ascii="Arial" w:hAnsi="Arial" w:cs="Arial"/>
                          <w:b/>
                          <w:sz w:val="24"/>
                          <w:szCs w:val="24"/>
                        </w:rPr>
                      </w:pPr>
                    </w:p>
                    <w:p w:rsidR="00A739C1" w:rsidRPr="00231211" w:rsidRDefault="00A739C1" w:rsidP="00A739C1">
                      <w:pPr>
                        <w:rPr>
                          <w:rFonts w:ascii="Arial" w:hAnsi="Arial" w:cs="Arial"/>
                          <w:b/>
                          <w:sz w:val="24"/>
                          <w:szCs w:val="24"/>
                        </w:rPr>
                      </w:pPr>
                      <w:r w:rsidRPr="00231211">
                        <w:rPr>
                          <w:rFonts w:ascii="Arial" w:hAnsi="Arial" w:cs="Arial"/>
                          <w:b/>
                          <w:sz w:val="24"/>
                          <w:szCs w:val="24"/>
                        </w:rPr>
                        <w:t>©Milton Keynes University Hospital NHS Foundation Trust</w:t>
                      </w:r>
                    </w:p>
                    <w:p w:rsidR="00A739C1" w:rsidRPr="00231211" w:rsidRDefault="00A739C1" w:rsidP="00A739C1">
                      <w:pPr>
                        <w:rPr>
                          <w:rFonts w:ascii="Arial" w:hAnsi="Arial" w:cs="Arial"/>
                          <w:sz w:val="24"/>
                          <w:szCs w:val="24"/>
                        </w:rPr>
                      </w:pPr>
                      <w:r w:rsidRPr="00231211">
                        <w:rPr>
                          <w:rFonts w:ascii="Arial" w:hAnsi="Arial" w:cs="Arial"/>
                          <w:b/>
                          <w:sz w:val="24"/>
                          <w:szCs w:val="24"/>
                        </w:rPr>
                        <w:t>www.mkuh.nhs.uk</w:t>
                      </w:r>
                    </w:p>
                  </w:txbxContent>
                </v:textbox>
              </v:shape>
            </w:pict>
          </mc:Fallback>
        </mc:AlternateContent>
      </w:r>
    </w:p>
    <w:sectPr w:rsidR="007554EE" w:rsidRPr="001077D6" w:rsidSect="009943EE">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360" w:rsidRDefault="00C43360" w:rsidP="0053079E">
      <w:pPr>
        <w:spacing w:after="0" w:line="240" w:lineRule="auto"/>
      </w:pPr>
      <w:r>
        <w:separator/>
      </w:r>
    </w:p>
  </w:endnote>
  <w:endnote w:type="continuationSeparator" w:id="0">
    <w:p w:rsidR="00C43360" w:rsidRDefault="00C43360" w:rsidP="0053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3EE" w:rsidRDefault="009943EE">
    <w:pPr>
      <w:pStyle w:val="Footer"/>
    </w:pPr>
    <w:r>
      <w:rPr>
        <w:noProof/>
        <w:lang w:eastAsia="en-GB"/>
      </w:rPr>
      <w:drawing>
        <wp:anchor distT="0" distB="0" distL="114300" distR="114300" simplePos="0" relativeHeight="251662336" behindDoc="1" locked="0" layoutInCell="1" allowOverlap="1" wp14:anchorId="128BD6A5" wp14:editId="19B62906">
          <wp:simplePos x="0" y="0"/>
          <wp:positionH relativeFrom="column">
            <wp:posOffset>-961390</wp:posOffset>
          </wp:positionH>
          <wp:positionV relativeFrom="paragraph">
            <wp:posOffset>-53975</wp:posOffset>
          </wp:positionV>
          <wp:extent cx="7614285" cy="434975"/>
          <wp:effectExtent l="0" t="0" r="571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4285" cy="4349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3EE" w:rsidRDefault="009943EE">
    <w:pPr>
      <w:pStyle w:val="Footer"/>
    </w:pPr>
    <w:r w:rsidRPr="009943EE">
      <w:rPr>
        <w:noProof/>
        <w:lang w:eastAsia="en-GB"/>
      </w:rPr>
      <mc:AlternateContent>
        <mc:Choice Requires="wpg">
          <w:drawing>
            <wp:anchor distT="0" distB="0" distL="114300" distR="114300" simplePos="0" relativeHeight="251664384" behindDoc="0" locked="0" layoutInCell="1" allowOverlap="1" wp14:anchorId="4C1A6DC0" wp14:editId="2CF1476D">
              <wp:simplePos x="0" y="0"/>
              <wp:positionH relativeFrom="column">
                <wp:posOffset>3641725</wp:posOffset>
              </wp:positionH>
              <wp:positionV relativeFrom="paragraph">
                <wp:posOffset>-3639820</wp:posOffset>
              </wp:positionV>
              <wp:extent cx="3007995" cy="3103245"/>
              <wp:effectExtent l="0" t="0" r="1905" b="1905"/>
              <wp:wrapTight wrapText="bothSides">
                <wp:wrapPolygon edited="0">
                  <wp:start x="4925" y="796"/>
                  <wp:lineTo x="4104" y="1459"/>
                  <wp:lineTo x="3009" y="2652"/>
                  <wp:lineTo x="2599" y="5304"/>
                  <wp:lineTo x="3693" y="7425"/>
                  <wp:lineTo x="2873" y="9547"/>
                  <wp:lineTo x="1778" y="11669"/>
                  <wp:lineTo x="1231" y="13790"/>
                  <wp:lineTo x="1642" y="15912"/>
                  <wp:lineTo x="2326" y="18033"/>
                  <wp:lineTo x="2599" y="21481"/>
                  <wp:lineTo x="11080" y="21481"/>
                  <wp:lineTo x="21477" y="21481"/>
                  <wp:lineTo x="21477" y="1459"/>
                  <wp:lineTo x="6977" y="796"/>
                  <wp:lineTo x="4925" y="796"/>
                </wp:wrapPolygon>
              </wp:wrapTight>
              <wp:docPr id="3" name="Group 3"/>
              <wp:cNvGraphicFramePr/>
              <a:graphic xmlns:a="http://schemas.openxmlformats.org/drawingml/2006/main">
                <a:graphicData uri="http://schemas.microsoft.com/office/word/2010/wordprocessingGroup">
                  <wpg:wgp>
                    <wpg:cNvGrpSpPr/>
                    <wpg:grpSpPr>
                      <a:xfrm>
                        <a:off x="0" y="0"/>
                        <a:ext cx="3007995" cy="3103245"/>
                        <a:chOff x="0" y="0"/>
                        <a:chExt cx="1986455" cy="2081236"/>
                      </a:xfrm>
                    </wpg:grpSpPr>
                    <pic:pic xmlns:pic="http://schemas.openxmlformats.org/drawingml/2006/picture">
                      <pic:nvPicPr>
                        <pic:cNvPr id="4"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42079" t="21891" r="42619" b="35997"/>
                        <a:stretch/>
                      </pic:blipFill>
                      <pic:spPr bwMode="auto">
                        <a:xfrm>
                          <a:off x="0" y="0"/>
                          <a:ext cx="1072055" cy="208104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l="42381" t="21891" r="40952" b="38031"/>
                        <a:stretch/>
                      </pic:blipFill>
                      <pic:spPr bwMode="auto">
                        <a:xfrm>
                          <a:off x="867104" y="157655"/>
                          <a:ext cx="1119351" cy="19076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3" cstate="print">
                          <a:extLst>
                            <a:ext uri="{28A0092B-C50C-407E-A947-70E740481C1C}">
                              <a14:useLocalDpi xmlns:a14="http://schemas.microsoft.com/office/drawing/2010/main" val="0"/>
                            </a:ext>
                          </a:extLst>
                        </a:blip>
                        <a:srcRect l="44247" t="31999" r="41780" b="36707"/>
                        <a:stretch/>
                      </pic:blipFill>
                      <pic:spPr bwMode="auto">
                        <a:xfrm>
                          <a:off x="394138" y="1009181"/>
                          <a:ext cx="677917" cy="1072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86.75pt;margin-top:-286.6pt;width:236.85pt;height:244.35pt;z-index:251664384;mso-width-relative:margin;mso-height-relative:margin" coordsize="19864,208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j/24NjAgAAAIRB65/a&#10;Fl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CAg&#10;IDxkYzp0aXRsZT4KICAgICAgICAgICAgPHJkZjpBbHQ+CiAgICAgICAgICAgICAgIDxyZGY6bGkg&#10;eG1sOmxhbmc9IngtZGVmYXVsdCI+TnVyc2UgMj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XV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j4KICAgICAgICAgPHhtcE1NOkluc3RhbmNlSUQ+eG1wLmlpZDpBNUYyRTg0RDE2NEVF&#10;ODExQTg3MTgzQjI5QkVGN0E2MTwveG1wTU06SW5zdGFuY2VJRD4KICAgICAgICAgPHhtcE1NOkRv&#10;Y3VtZW50SUQ+eG1wLmRpZDpBNUYyRTg0RDE2NEVFODExQTg3MTgzQjI5QkVGN0E2MT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1dWlkOjhiMWQ2ZDk1LTY4NTUtYWU0Ni05&#10;YWQ0LTA1NDY1MmYxYzJjMzwvc3RSZWY6aW5zdGFuY2VJRD4KICAgICAgICAgICAgPHN0UmVmOmRv&#10;Y3VtZW50SUQ+eG1wLmRpZDozMDJhZmQ2OC1iOWNiLTQ1MmMtODIyOC1hOGE0MGE3OTZ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gxZjAyYzA0LTRjY2MtNDQ5Yi05YWFkLTQ1MzlhZWIyZGJhZjwvc3RFdnQ6aW5z&#10;dGFuY2VJRD4KICAgICAgICAgICAgICAgICAgPHN0RXZ0OndoZW4+MjAxOC0wMS0xN1QxNDo0NDoz&#10;OVo8L3N0RXZ0OndoZW4+CiAgICAgICAgICAgICAgICAgIDxzdEV2dDpzb2Z0d2FyZUFnZW50PkFk&#10;b2JlIElsbHVzdHJhdG9yIENDIDIwMTc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Ff&#10;zf1XI9KUWInjrdbatzH7NNNdyfz0w1z/ABQbj8H8t7OjifFu27aaxNP7Fui5fmfom3C0vWl7l7RT&#10;b679+imY7oiav0DV955sUAAAAAAAAAAyj8otX8P6t5EzhGu0d61FPbNOW7+9RLYf8Me5fBfMuNJN&#10;UxTvG16rTRRjwmqiaNRE4dsRaldnoy9y945ePDUWK6MO+MK/+CNo3oiy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N87NVw9P6KJ/wDKL9yP6Smn/hNNPxa7jw9FbTTPTOt1d+nh1cq3bn+v&#10;Y99d3f8AJ1iJ/wCMuVR/SxH6RgRpkx6AAAAAAAAAC6/Q2r+C9Xen72OWKtXRZme6/jan+vZI+T+5&#10;fwT8zvRWrzZIr3O3pJqxmOGridNPR3XHb7Be5G87dXjhjeijH++eD9I3JeqDN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i7/ve/8A/Hr/APKz/wC0zzP/AN4n&#10;/wD0e/8Ayg/+1rTv8WX/ANwP/wBlf/mbWv8AEN/9yH/2Q/8Amzz5/Bj/APnS/JL/APCO1/4q41B/&#10;DT/38fLD/wBs2/6ytgX5Pf8Aeb6M/wDaFP8AW1MR/Lb/AN+vTP8A55T/AFsvqoe9z0+b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xd/3vf/8Aj1/+Vn/2meZ/+8T/AP6Pf/lB&#10;/wDa1p3+LL/7gf8A7K//ADNrX+Ib/wC5D/7If/Nnnz+DH/8AOl+SX/4R2v8AxVxqD+Gn/v4+WH/t&#10;m3/WVsC/J7/vN9Gf+0Kf62piP5bf+/Xpn/zyn+tl9VD3uenz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Lv8Ave//APHr/wDKz/7TPM//AHif/wDR7/8AKD/7WtO/xZf/AHA/&#10;/ZX/AOZta/xDf/ch/wDZD/5s8+fwY/8A50vyS/8Awjtf+KuNQfw0/wDfx8sP/bNv+srYF+T3/eb6&#10;M/8AaFP9bUxH8tv/AH69M/8AnlP9bL6qHvc9P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Xf973/AP49f/lZ/wDaZ5n/AO8T/wD6Pf8A5Qf/AGtad/iy/wDuB/8Asr/8za1/&#10;iG/+5D/7If8AzZ58/gx//Ol+SX/4R2v/ABVxqD+Gn/v4+WH/ALZt/wBZWwL8nv8AvN9Gf+0Kf62p&#10;iP5bf+/Xpn/zyn+tl9VD3uenzf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Lv+97//AMev/wArP/tM8z/94n//AEe//KD/AO1rTv8AFl/9wP8A9lf/AJm1r/EN/wDch/8AZD/5&#10;s8+fwY//AJ0vyS//AAjtf+KuNQfw0/8Afx8sP/bNv+srYF+T3/eb6M/9oU/1tTEfy2/9+vTP/nlP&#10;9bL6qHvc9P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Xf973/wD49f8A&#10;5Wf/AGmeZ/8AvE//AOj3/wCUH/2tad/iy/8AuB/+yv8A8za1/iG/+5D/AOyH/wA2efP4Mf8A86X5&#10;Jf8A4R2v/FXGoP4af+/j5Yf+2bf9ZWwL8nv+830Z/wC0Kf62piP5bf8Av16Z/wDPKf62X1UPe56f&#10;N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&#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9uDAwIAAAAEQf5f3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720;height:20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KifEAAAA2gAAAA8AAABkcnMvZG93bnJldi54bWxEj09rwkAUxO8Fv8PyCt7qpuKfNs1GbEEU&#10;xUPT0vMj+8ymZt+G7Krpt+8KgsdhZn7DZIveNuJMna8dK3geJSCIS6drrhR8f62eXkD4gKyxcUwK&#10;/sjDIh88ZJhqd+FPOhehEhHCPkUFJoQ2ldKXhiz6kWuJo3dwncUQZVdJ3eElwm0jx0kykxZrjgsG&#10;W/owVB6Lk1XAm9dmu+9Lb6bvP8Xvod2ti/1cqeFjv3wDEagP9/CtvdEKJnC9Em+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yKifEAAAA2gAAAA8AAAAAAAAAAAAAAAAA&#10;nwIAAGRycy9kb3ducmV2LnhtbFBLBQYAAAAABAAEAPcAAACQAwAAAAA=&#10;">
                <v:imagedata r:id="rId4" o:title="" croptop="14346f" cropbottom="23591f" cropleft="27577f" cropright="27931f"/>
                <v:path arrowok="t"/>
              </v:shape>
              <v:shape id="Picture 6" o:spid="_x0000_s1028" type="#_x0000_t75" style="position:absolute;left:8671;top:1576;width:11193;height:19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EYTC9AAAA2gAAAA8AAABkcnMvZG93bnJldi54bWxET81qwkAQvgt9h2UK3nRSC2JTV5GiVA8K&#10;jT7AkJ0mwexsyK4mvr0rCB6/f775sre1unLrKycaPsYJKJbcmUoKDafjZjQD5QOJodoJa7ixh+Xi&#10;bTCn1LhO/viahULFEvEpaShDaFJEn5dsyY9dwxK1f9daChG2BZqWulhua5wkyRQtVRIXSmr4p+T8&#10;nF2shum6i/ThN0OqTs1xttsjfn5pPXzvV9+gAvfhZX6mtybm4HEl3gBc3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gRhML0AAADaAAAADwAAAAAAAAAAAAAAAACfAgAAZHJz&#10;L2Rvd25yZXYueG1sUEsFBgAAAAAEAAQA9wAAAIkDAAAAAA==&#10;">
                <v:imagedata r:id="rId5" o:title="" croptop="14346f" cropbottom="24924f" cropleft="27775f" cropright="26838f"/>
                <v:path arrowok="t"/>
              </v:shape>
              <v:shape id="Picture 8" o:spid="_x0000_s1029" type="#_x0000_t75" style="position:absolute;left:3941;top:10091;width:6779;height:10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6sQ7DAAAA2gAAAA8AAABkcnMvZG93bnJldi54bWxEj0FrwkAUhO8F/8PyCr01Gz0UidmIlEpL&#10;L0GrPT+yr0ls9m3Y3ZrEX+8KQo/DzDfD5OvRdOJMzreWFcyTFARxZXXLtYLD1/Z5CcIHZI2dZVIw&#10;kYd1MXvIMdN24B2d96EWsYR9hgqaEPpMSl81ZNAntieO3o91BkOUrpba4RDLTScXafoiDbYcFxrs&#10;6bWh6nf/ZxQsy/dTWS2O80u7m9gNn2/fWKdKPT2OmxWIQGP4D9/pDx05uF2JN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qxDsMAAADaAAAADwAAAAAAAAAAAAAAAACf&#10;AgAAZHJzL2Rvd25yZXYueG1sUEsFBgAAAAAEAAQA9wAAAI8DAAAAAA==&#10;">
                <v:imagedata r:id="rId6" o:title="" croptop="20971f" cropbottom="24056f" cropleft="28998f" cropright="27381f"/>
                <v:path arrowok="t"/>
              </v:shape>
              <w10:wrap type="tight"/>
            </v:group>
          </w:pict>
        </mc:Fallback>
      </mc:AlternateContent>
    </w:r>
    <w:r w:rsidRPr="009943EE">
      <w:rPr>
        <w:noProof/>
        <w:lang w:eastAsia="en-GB"/>
      </w:rPr>
      <w:drawing>
        <wp:anchor distT="0" distB="0" distL="114300" distR="114300" simplePos="0" relativeHeight="251665408" behindDoc="1" locked="0" layoutInCell="1" allowOverlap="1" wp14:anchorId="6A5BD9E9" wp14:editId="60C3A193">
          <wp:simplePos x="0" y="0"/>
          <wp:positionH relativeFrom="column">
            <wp:posOffset>-936625</wp:posOffset>
          </wp:positionH>
          <wp:positionV relativeFrom="paragraph">
            <wp:posOffset>-1842135</wp:posOffset>
          </wp:positionV>
          <wp:extent cx="7573645" cy="2454275"/>
          <wp:effectExtent l="0" t="0" r="8255" b="3175"/>
          <wp:wrapTight wrapText="bothSides">
            <wp:wrapPolygon edited="0">
              <wp:start x="0" y="503"/>
              <wp:lineTo x="0" y="21460"/>
              <wp:lineTo x="1141" y="21460"/>
              <wp:lineTo x="20157" y="19784"/>
              <wp:lineTo x="20483" y="19448"/>
              <wp:lineTo x="20265" y="17101"/>
              <wp:lineTo x="2391" y="16934"/>
              <wp:lineTo x="21569" y="15592"/>
              <wp:lineTo x="21569" y="10898"/>
              <wp:lineTo x="2228" y="8886"/>
              <wp:lineTo x="109" y="503"/>
              <wp:lineTo x="0" y="50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Footer n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3645" cy="24542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360" w:rsidRDefault="00C43360" w:rsidP="0053079E">
      <w:pPr>
        <w:spacing w:after="0" w:line="240" w:lineRule="auto"/>
      </w:pPr>
      <w:r>
        <w:separator/>
      </w:r>
    </w:p>
  </w:footnote>
  <w:footnote w:type="continuationSeparator" w:id="0">
    <w:p w:rsidR="00C43360" w:rsidRDefault="00C43360" w:rsidP="00530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3EE" w:rsidRDefault="00997941">
    <w:pPr>
      <w:pStyle w:val="Header"/>
    </w:pPr>
    <w:r w:rsidRPr="009943EE">
      <w:rPr>
        <w:noProof/>
        <w:lang w:eastAsia="en-GB"/>
      </w:rPr>
      <w:drawing>
        <wp:anchor distT="0" distB="0" distL="114300" distR="114300" simplePos="0" relativeHeight="251659264" behindDoc="1" locked="0" layoutInCell="1" allowOverlap="1" wp14:anchorId="549F6FA7" wp14:editId="038B3529">
          <wp:simplePos x="0" y="0"/>
          <wp:positionH relativeFrom="column">
            <wp:posOffset>-609600</wp:posOffset>
          </wp:positionH>
          <wp:positionV relativeFrom="paragraph">
            <wp:posOffset>-87630</wp:posOffset>
          </wp:positionV>
          <wp:extent cx="2138680" cy="685800"/>
          <wp:effectExtent l="0" t="0" r="0" b="0"/>
          <wp:wrapTight wrapText="bothSides">
            <wp:wrapPolygon edited="0">
              <wp:start x="1732" y="0"/>
              <wp:lineTo x="0" y="0"/>
              <wp:lineTo x="0" y="2400"/>
              <wp:lineTo x="192" y="10200"/>
              <wp:lineTo x="5964" y="19200"/>
              <wp:lineTo x="6349" y="21000"/>
              <wp:lineTo x="21356" y="21000"/>
              <wp:lineTo x="21356" y="0"/>
              <wp:lineTo x="2886" y="0"/>
              <wp:lineTo x="17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8680" cy="685800"/>
                  </a:xfrm>
                  <a:prstGeom prst="rect">
                    <a:avLst/>
                  </a:prstGeom>
                </pic:spPr>
              </pic:pic>
            </a:graphicData>
          </a:graphic>
          <wp14:sizeRelH relativeFrom="page">
            <wp14:pctWidth>0</wp14:pctWidth>
          </wp14:sizeRelH>
          <wp14:sizeRelV relativeFrom="page">
            <wp14:pctHeight>0</wp14:pctHeight>
          </wp14:sizeRelV>
        </wp:anchor>
      </w:drawing>
    </w:r>
    <w:r w:rsidR="009943EE" w:rsidRPr="009943EE">
      <w:rPr>
        <w:noProof/>
        <w:lang w:eastAsia="en-GB"/>
      </w:rPr>
      <w:drawing>
        <wp:anchor distT="0" distB="0" distL="114300" distR="114300" simplePos="0" relativeHeight="251660288" behindDoc="1" locked="0" layoutInCell="1" allowOverlap="1" wp14:anchorId="0CFF72D0" wp14:editId="3EE43A5A">
          <wp:simplePos x="0" y="0"/>
          <wp:positionH relativeFrom="margin">
            <wp:posOffset>4505325</wp:posOffset>
          </wp:positionH>
          <wp:positionV relativeFrom="margin">
            <wp:posOffset>-723900</wp:posOffset>
          </wp:positionV>
          <wp:extent cx="1922780" cy="9906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University Hospital NHS Foundation Trust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2780" cy="990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D5F71"/>
    <w:multiLevelType w:val="hybridMultilevel"/>
    <w:tmpl w:val="9C40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B01BA"/>
    <w:multiLevelType w:val="hybridMultilevel"/>
    <w:tmpl w:val="E822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625111"/>
    <w:multiLevelType w:val="hybridMultilevel"/>
    <w:tmpl w:val="676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DE7D74"/>
    <w:multiLevelType w:val="hybridMultilevel"/>
    <w:tmpl w:val="643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C95451"/>
    <w:multiLevelType w:val="hybridMultilevel"/>
    <w:tmpl w:val="E694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D72AC9"/>
    <w:multiLevelType w:val="hybridMultilevel"/>
    <w:tmpl w:val="42E8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7B278B"/>
    <w:multiLevelType w:val="hybridMultilevel"/>
    <w:tmpl w:val="87EA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3B66BD"/>
    <w:multiLevelType w:val="hybridMultilevel"/>
    <w:tmpl w:val="3C12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5D466E"/>
    <w:multiLevelType w:val="hybridMultilevel"/>
    <w:tmpl w:val="362C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754550"/>
    <w:multiLevelType w:val="hybridMultilevel"/>
    <w:tmpl w:val="C3C0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FD0486"/>
    <w:multiLevelType w:val="hybridMultilevel"/>
    <w:tmpl w:val="5444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87123B"/>
    <w:multiLevelType w:val="hybridMultilevel"/>
    <w:tmpl w:val="2CDA10A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nsid w:val="3FF265D0"/>
    <w:multiLevelType w:val="hybridMultilevel"/>
    <w:tmpl w:val="4B98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320C55"/>
    <w:multiLevelType w:val="hybridMultilevel"/>
    <w:tmpl w:val="940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704B4"/>
    <w:multiLevelType w:val="hybridMultilevel"/>
    <w:tmpl w:val="37C86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E46252"/>
    <w:multiLevelType w:val="hybridMultilevel"/>
    <w:tmpl w:val="9960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167A06"/>
    <w:multiLevelType w:val="hybridMultilevel"/>
    <w:tmpl w:val="21B2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D31ADE"/>
    <w:multiLevelType w:val="hybridMultilevel"/>
    <w:tmpl w:val="F332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054C3E"/>
    <w:multiLevelType w:val="hybridMultilevel"/>
    <w:tmpl w:val="486C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EF23C4"/>
    <w:multiLevelType w:val="hybridMultilevel"/>
    <w:tmpl w:val="8CF2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BE40DE"/>
    <w:multiLevelType w:val="hybridMultilevel"/>
    <w:tmpl w:val="74A6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E37C22"/>
    <w:multiLevelType w:val="hybridMultilevel"/>
    <w:tmpl w:val="02A2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F7072A"/>
    <w:multiLevelType w:val="hybridMultilevel"/>
    <w:tmpl w:val="1F38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4D7744"/>
    <w:multiLevelType w:val="hybridMultilevel"/>
    <w:tmpl w:val="879C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18"/>
  </w:num>
  <w:num w:numId="5">
    <w:abstractNumId w:val="3"/>
  </w:num>
  <w:num w:numId="6">
    <w:abstractNumId w:val="15"/>
  </w:num>
  <w:num w:numId="7">
    <w:abstractNumId w:val="0"/>
  </w:num>
  <w:num w:numId="8">
    <w:abstractNumId w:val="9"/>
  </w:num>
  <w:num w:numId="9">
    <w:abstractNumId w:val="19"/>
  </w:num>
  <w:num w:numId="10">
    <w:abstractNumId w:val="10"/>
  </w:num>
  <w:num w:numId="11">
    <w:abstractNumId w:val="22"/>
  </w:num>
  <w:num w:numId="12">
    <w:abstractNumId w:val="21"/>
  </w:num>
  <w:num w:numId="13">
    <w:abstractNumId w:val="2"/>
  </w:num>
  <w:num w:numId="14">
    <w:abstractNumId w:val="6"/>
  </w:num>
  <w:num w:numId="15">
    <w:abstractNumId w:val="8"/>
  </w:num>
  <w:num w:numId="16">
    <w:abstractNumId w:val="1"/>
  </w:num>
  <w:num w:numId="17">
    <w:abstractNumId w:val="23"/>
  </w:num>
  <w:num w:numId="18">
    <w:abstractNumId w:val="11"/>
  </w:num>
  <w:num w:numId="19">
    <w:abstractNumId w:val="4"/>
  </w:num>
  <w:num w:numId="20">
    <w:abstractNumId w:val="20"/>
  </w:num>
  <w:num w:numId="21">
    <w:abstractNumId w:val="14"/>
  </w:num>
  <w:num w:numId="22">
    <w:abstractNumId w:val="16"/>
  </w:num>
  <w:num w:numId="23">
    <w:abstractNumId w:val="1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9E"/>
    <w:rsid w:val="000178D1"/>
    <w:rsid w:val="000F5418"/>
    <w:rsid w:val="001077D6"/>
    <w:rsid w:val="00133F2F"/>
    <w:rsid w:val="001567B0"/>
    <w:rsid w:val="00156CCB"/>
    <w:rsid w:val="001B421B"/>
    <w:rsid w:val="002B0479"/>
    <w:rsid w:val="003237B5"/>
    <w:rsid w:val="00392E76"/>
    <w:rsid w:val="003E6B7F"/>
    <w:rsid w:val="004205AC"/>
    <w:rsid w:val="00484AA8"/>
    <w:rsid w:val="004A3FB4"/>
    <w:rsid w:val="005278CA"/>
    <w:rsid w:val="0053079E"/>
    <w:rsid w:val="005C48CF"/>
    <w:rsid w:val="005C69BA"/>
    <w:rsid w:val="007554EE"/>
    <w:rsid w:val="00770590"/>
    <w:rsid w:val="008055DE"/>
    <w:rsid w:val="00876FF7"/>
    <w:rsid w:val="00892B0B"/>
    <w:rsid w:val="008F6ADB"/>
    <w:rsid w:val="009943EE"/>
    <w:rsid w:val="00997941"/>
    <w:rsid w:val="009A7B8A"/>
    <w:rsid w:val="009E56A7"/>
    <w:rsid w:val="009E6945"/>
    <w:rsid w:val="009F7BA7"/>
    <w:rsid w:val="00A00A10"/>
    <w:rsid w:val="00A15A5C"/>
    <w:rsid w:val="00A208CC"/>
    <w:rsid w:val="00A54328"/>
    <w:rsid w:val="00A64ABD"/>
    <w:rsid w:val="00A739C1"/>
    <w:rsid w:val="00B732CA"/>
    <w:rsid w:val="00BA40DB"/>
    <w:rsid w:val="00C05176"/>
    <w:rsid w:val="00C17185"/>
    <w:rsid w:val="00C429D3"/>
    <w:rsid w:val="00C43360"/>
    <w:rsid w:val="00C575B0"/>
    <w:rsid w:val="00D83E47"/>
    <w:rsid w:val="00DB07D2"/>
    <w:rsid w:val="00E3519B"/>
    <w:rsid w:val="00E56536"/>
    <w:rsid w:val="00F146A8"/>
    <w:rsid w:val="00F51C9D"/>
    <w:rsid w:val="00F724F2"/>
    <w:rsid w:val="00FD0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79E"/>
  </w:style>
  <w:style w:type="paragraph" w:styleId="Footer">
    <w:name w:val="footer"/>
    <w:basedOn w:val="Normal"/>
    <w:link w:val="FooterChar"/>
    <w:uiPriority w:val="99"/>
    <w:unhideWhenUsed/>
    <w:rsid w:val="00530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79E"/>
  </w:style>
  <w:style w:type="paragraph" w:styleId="BalloonText">
    <w:name w:val="Balloon Text"/>
    <w:basedOn w:val="Normal"/>
    <w:link w:val="BalloonTextChar"/>
    <w:uiPriority w:val="99"/>
    <w:semiHidden/>
    <w:unhideWhenUsed/>
    <w:rsid w:val="00530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E"/>
    <w:rPr>
      <w:rFonts w:ascii="Tahoma" w:hAnsi="Tahoma" w:cs="Tahoma"/>
      <w:sz w:val="16"/>
      <w:szCs w:val="16"/>
    </w:rPr>
  </w:style>
  <w:style w:type="paragraph" w:styleId="ListParagraph">
    <w:name w:val="List Paragraph"/>
    <w:basedOn w:val="Normal"/>
    <w:uiPriority w:val="34"/>
    <w:qFormat/>
    <w:rsid w:val="00392E76"/>
    <w:pPr>
      <w:spacing w:after="0" w:line="240" w:lineRule="auto"/>
      <w:ind w:left="720"/>
    </w:pPr>
    <w:rPr>
      <w:rFonts w:ascii="Calibri" w:hAnsi="Calibri" w:cs="Times New Roman"/>
    </w:rPr>
  </w:style>
  <w:style w:type="paragraph" w:customStyle="1" w:styleId="Text">
    <w:name w:val="Text"/>
    <w:basedOn w:val="Normal"/>
    <w:rsid w:val="005C69BA"/>
    <w:pPr>
      <w:spacing w:after="0" w:line="240" w:lineRule="auto"/>
    </w:pPr>
    <w:rPr>
      <w:rFonts w:ascii="Arial" w:eastAsia="Times New Roman" w:hAnsi="Arial" w:cs="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79E"/>
  </w:style>
  <w:style w:type="paragraph" w:styleId="Footer">
    <w:name w:val="footer"/>
    <w:basedOn w:val="Normal"/>
    <w:link w:val="FooterChar"/>
    <w:uiPriority w:val="99"/>
    <w:unhideWhenUsed/>
    <w:rsid w:val="00530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79E"/>
  </w:style>
  <w:style w:type="paragraph" w:styleId="BalloonText">
    <w:name w:val="Balloon Text"/>
    <w:basedOn w:val="Normal"/>
    <w:link w:val="BalloonTextChar"/>
    <w:uiPriority w:val="99"/>
    <w:semiHidden/>
    <w:unhideWhenUsed/>
    <w:rsid w:val="00530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E"/>
    <w:rPr>
      <w:rFonts w:ascii="Tahoma" w:hAnsi="Tahoma" w:cs="Tahoma"/>
      <w:sz w:val="16"/>
      <w:szCs w:val="16"/>
    </w:rPr>
  </w:style>
  <w:style w:type="paragraph" w:styleId="ListParagraph">
    <w:name w:val="List Paragraph"/>
    <w:basedOn w:val="Normal"/>
    <w:uiPriority w:val="34"/>
    <w:qFormat/>
    <w:rsid w:val="00392E76"/>
    <w:pPr>
      <w:spacing w:after="0" w:line="240" w:lineRule="auto"/>
      <w:ind w:left="720"/>
    </w:pPr>
    <w:rPr>
      <w:rFonts w:ascii="Calibri" w:hAnsi="Calibri" w:cs="Times New Roman"/>
    </w:rPr>
  </w:style>
  <w:style w:type="paragraph" w:customStyle="1" w:styleId="Text">
    <w:name w:val="Text"/>
    <w:basedOn w:val="Normal"/>
    <w:rsid w:val="005C69BA"/>
    <w:pPr>
      <w:spacing w:after="0" w:line="240" w:lineRule="auto"/>
    </w:pPr>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kuh.nhs.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rcog.org.uk/en/patients/patient-leaflets/having-a-small-bab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kuh.nhs.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image" Target="media/image5.jpg"/><Relationship Id="rId1" Type="http://schemas.openxmlformats.org/officeDocument/2006/relationships/image" Target="media/image4.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843980e-9801-4a76-b336-32c207b37c36">
      <UserInfo>
        <DisplayName>Mo Ademosu</DisplayName>
        <AccountId>1202</AccountId>
        <AccountType/>
      </UserInfo>
      <UserInfo>
        <DisplayName>Denise Campbell</DisplayName>
        <AccountId>1203</AccountId>
        <AccountType/>
      </UserInfo>
      <UserInfo>
        <DisplayName>Shveta Chana</DisplayName>
        <AccountId>377</AccountId>
        <AccountType/>
      </UserInfo>
      <UserInfo>
        <DisplayName>Alice Fiancet</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FE4109BBBD4F4CABB2A66CD5A01ED0" ma:contentTypeVersion="12" ma:contentTypeDescription="Create a new document." ma:contentTypeScope="" ma:versionID="1e1225f0044a1c20a5db13db1b5c353e">
  <xsd:schema xmlns:xsd="http://www.w3.org/2001/XMLSchema" xmlns:xs="http://www.w3.org/2001/XMLSchema" xmlns:p="http://schemas.microsoft.com/office/2006/metadata/properties" xmlns:ns2="36480b0b-4218-406f-b6aa-c4be6e294aac" xmlns:ns3="a843980e-9801-4a76-b336-32c207b37c36" targetNamespace="http://schemas.microsoft.com/office/2006/metadata/properties" ma:root="true" ma:fieldsID="7c512e02872c4c7cae22f71a057071f2" ns2:_="" ns3:_="">
    <xsd:import namespace="36480b0b-4218-406f-b6aa-c4be6e294aac"/>
    <xsd:import namespace="a843980e-9801-4a76-b336-32c207b37c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80b0b-4218-406f-b6aa-c4be6e29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43980e-9801-4a76-b336-32c207b37c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CE6DA-BCFC-4BD3-AB98-5F1C4C1B0C55}">
  <ds:schemaRefs>
    <ds:schemaRef ds:uri="http://schemas.microsoft.com/office/2006/metadata/properties"/>
    <ds:schemaRef ds:uri="http://schemas.microsoft.com/office/infopath/2007/PartnerControls"/>
    <ds:schemaRef ds:uri="a843980e-9801-4a76-b336-32c207b37c36"/>
  </ds:schemaRefs>
</ds:datastoreItem>
</file>

<file path=customXml/itemProps2.xml><?xml version="1.0" encoding="utf-8"?>
<ds:datastoreItem xmlns:ds="http://schemas.openxmlformats.org/officeDocument/2006/customXml" ds:itemID="{35F4628E-70E5-45FD-92D0-EAB54BC1923C}">
  <ds:schemaRefs>
    <ds:schemaRef ds:uri="http://schemas.microsoft.com/sharepoint/v3/contenttype/forms"/>
  </ds:schemaRefs>
</ds:datastoreItem>
</file>

<file path=customXml/itemProps3.xml><?xml version="1.0" encoding="utf-8"?>
<ds:datastoreItem xmlns:ds="http://schemas.openxmlformats.org/officeDocument/2006/customXml" ds:itemID="{D827FDF0-9B00-4635-8E25-A1E3E0744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80b0b-4218-406f-b6aa-c4be6e294aac"/>
    <ds:schemaRef ds:uri="a843980e-9801-4a76-b336-32c207b37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AC96E-C931-4F63-8B65-6757AAC1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Milton Keynes Universtiy Hospital</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Fiancet</dc:creator>
  <cp:lastModifiedBy>Darrell Rodgers</cp:lastModifiedBy>
  <cp:revision>5</cp:revision>
  <dcterms:created xsi:type="dcterms:W3CDTF">2020-12-10T10:40:00Z</dcterms:created>
  <dcterms:modified xsi:type="dcterms:W3CDTF">2020-12-10T15:05:00Z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0x0101005FFE4109BBBD4F4CABB2A66CD5A01ED0</vt:lpwstr>
  </property>
</Properties>
</file>